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0D5BB"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5C64615D"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EA1118">
        <w:rPr>
          <w:rFonts w:asciiTheme="minorHAnsi" w:hAnsiTheme="minorHAnsi"/>
        </w:rPr>
        <w:t>prepping the handle components on a propane powered machine.</w:t>
      </w:r>
    </w:p>
    <w:p w14:paraId="11F8257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77C34483"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19284B74" w14:textId="77777777" w:rsidR="008010A9" w:rsidRDefault="008010A9" w:rsidP="008010A9">
      <w:pPr>
        <w:pStyle w:val="ListParagraph"/>
        <w:spacing w:line="240" w:lineRule="auto"/>
        <w:ind w:left="1440"/>
        <w:jc w:val="both"/>
        <w:rPr>
          <w:rFonts w:asciiTheme="minorHAnsi" w:hAnsiTheme="minorHAnsi"/>
        </w:rPr>
      </w:pPr>
      <w:r>
        <w:rPr>
          <w:rFonts w:asciiTheme="minorHAnsi" w:hAnsiTheme="minorHAnsi"/>
        </w:rPr>
        <w:t>E012</w:t>
      </w:r>
      <w:r w:rsidR="00EF392F">
        <w:rPr>
          <w:rFonts w:asciiTheme="minorHAnsi" w:hAnsiTheme="minorHAnsi"/>
        </w:rPr>
        <w:t>800EQM0600BE1200 – 21” Optima XR</w:t>
      </w:r>
    </w:p>
    <w:p w14:paraId="4033F2A3"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E012805EQM0600BE1200 – 21” Optima XR w/ Clutch</w:t>
      </w:r>
    </w:p>
    <w:p w14:paraId="01A5AF9D"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E012815EQM0600BE1200 – 21” Optima XR w/ Emissions &amp; Clutch</w:t>
      </w:r>
    </w:p>
    <w:p w14:paraId="03ED2643"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E012830EQM0600BE1200 – 27” Optima XR</w:t>
      </w:r>
    </w:p>
    <w:p w14:paraId="3BE1872C"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E012835EQM0600BE1200 – 27” Optima XR w/ Clutch</w:t>
      </w:r>
    </w:p>
    <w:p w14:paraId="0F05FBC1"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E012840EQM0600BE1200 – 27” Optima XR w/ Emissions</w:t>
      </w:r>
    </w:p>
    <w:p w14:paraId="0021AD5F"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E012850EQM0600BE1200 – 27” Optima XR w/ Dust Control</w:t>
      </w:r>
    </w:p>
    <w:p w14:paraId="7F90AD35"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E012855EQM0600BE1200 – 27” Optima XR w/out Tank</w:t>
      </w:r>
    </w:p>
    <w:p w14:paraId="6C51C1FD"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E012860EQM0600BE1200 – 27” Optima XR w/ Clutch &amp; Dust Control</w:t>
      </w:r>
    </w:p>
    <w:p w14:paraId="6DC0E5E8"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21B88594"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E012875EQM0600BE1200 – 27” Optima XR w/ Emissions, Clutch, &amp; Dust Control</w:t>
      </w:r>
    </w:p>
    <w:p w14:paraId="7D2865B3"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E012327EQM0600BE1200 – Big Bertha XSM30 Propane Stripping Machine Pkg</w:t>
      </w:r>
    </w:p>
    <w:p w14:paraId="11D272B3" w14:textId="77777777" w:rsidR="00421297" w:rsidRDefault="00421297" w:rsidP="00421297">
      <w:pPr>
        <w:pStyle w:val="ListParagraph"/>
        <w:spacing w:line="240" w:lineRule="auto"/>
        <w:ind w:left="1440"/>
        <w:jc w:val="both"/>
        <w:rPr>
          <w:rFonts w:asciiTheme="minorHAnsi" w:hAnsiTheme="minorHAnsi"/>
        </w:rPr>
      </w:pPr>
      <w:r>
        <w:rPr>
          <w:rFonts w:asciiTheme="minorHAnsi" w:hAnsiTheme="minorHAnsi"/>
        </w:rPr>
        <w:t>E088398EQM0600BE1200 – Lil Bertha XSM24 Propane Stripping Machine Package</w:t>
      </w:r>
    </w:p>
    <w:p w14:paraId="7F612150" w14:textId="77777777" w:rsidR="00AA193C" w:rsidRDefault="00AA193C" w:rsidP="006A6D17">
      <w:pPr>
        <w:pStyle w:val="ListParagraph"/>
        <w:numPr>
          <w:ilvl w:val="0"/>
          <w:numId w:val="8"/>
        </w:numPr>
        <w:jc w:val="both"/>
        <w:rPr>
          <w:rFonts w:asciiTheme="minorHAnsi" w:hAnsiTheme="minorHAnsi"/>
          <w:b/>
        </w:rPr>
      </w:pPr>
      <w:r>
        <w:rPr>
          <w:rFonts w:asciiTheme="minorHAnsi" w:hAnsiTheme="minorHAnsi"/>
          <w:b/>
        </w:rPr>
        <w:t>Responsibilities</w:t>
      </w:r>
    </w:p>
    <w:p w14:paraId="4C47FFF5" w14:textId="77777777" w:rsidR="00AA193C" w:rsidRPr="00AA193C" w:rsidRDefault="00AA193C" w:rsidP="00AA193C">
      <w:pPr>
        <w:pStyle w:val="ListParagraph"/>
        <w:numPr>
          <w:ilvl w:val="1"/>
          <w:numId w:val="8"/>
        </w:numPr>
        <w:jc w:val="both"/>
        <w:rPr>
          <w:rFonts w:asciiTheme="minorHAnsi" w:hAnsiTheme="minorHAnsi"/>
        </w:rPr>
      </w:pPr>
      <w:r w:rsidRPr="00AA193C">
        <w:rPr>
          <w:rFonts w:asciiTheme="minorHAnsi" w:hAnsiTheme="minorHAnsi"/>
        </w:rPr>
        <w:t>The operations manager/supervisor is responsible for enforcing this SOP.</w:t>
      </w:r>
    </w:p>
    <w:p w14:paraId="01334AA0"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7C28FD4" w14:textId="77777777" w:rsidR="00C958E2" w:rsidRPr="00AA193C"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962DDF">
        <w:rPr>
          <w:rFonts w:asciiTheme="minorHAnsi" w:hAnsiTheme="minorHAnsi"/>
        </w:rPr>
        <w:t>machine</w:t>
      </w:r>
      <w:r>
        <w:rPr>
          <w:rFonts w:asciiTheme="minorHAnsi" w:hAnsiTheme="minorHAnsi"/>
        </w:rPr>
        <w:t xml:space="preserve"> work order.</w:t>
      </w:r>
    </w:p>
    <w:p w14:paraId="6E14783A" w14:textId="77777777" w:rsidR="00AA193C" w:rsidRPr="00C958E2" w:rsidRDefault="00AA193C" w:rsidP="00C958E2">
      <w:pPr>
        <w:pStyle w:val="ListParagraph"/>
        <w:numPr>
          <w:ilvl w:val="1"/>
          <w:numId w:val="8"/>
        </w:numPr>
        <w:jc w:val="both"/>
        <w:rPr>
          <w:rFonts w:asciiTheme="minorHAnsi" w:hAnsiTheme="minorHAnsi"/>
          <w:b/>
        </w:rPr>
      </w:pPr>
      <w:r>
        <w:rPr>
          <w:rFonts w:asciiTheme="minorHAnsi" w:hAnsiTheme="minorHAnsi"/>
        </w:rPr>
        <w:t>Hand/Power Tools</w:t>
      </w:r>
    </w:p>
    <w:p w14:paraId="225547F7"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3CB68667" w14:textId="77777777" w:rsidR="00C958E2" w:rsidRPr="00C958E2" w:rsidRDefault="00C958E2" w:rsidP="00C958E2">
      <w:pPr>
        <w:pStyle w:val="ListParagraph"/>
        <w:numPr>
          <w:ilvl w:val="1"/>
          <w:numId w:val="8"/>
        </w:numPr>
        <w:jc w:val="both"/>
        <w:rPr>
          <w:rFonts w:asciiTheme="minorHAnsi" w:hAnsiTheme="minorHAnsi"/>
          <w:b/>
        </w:rPr>
      </w:pPr>
    </w:p>
    <w:p w14:paraId="414EF5AF" w14:textId="77777777" w:rsidR="00AA193C" w:rsidRDefault="00AA193C" w:rsidP="00AA193C">
      <w:pPr>
        <w:pStyle w:val="ListParagraph"/>
        <w:ind w:left="510"/>
        <w:jc w:val="both"/>
        <w:rPr>
          <w:rFonts w:asciiTheme="minorHAnsi" w:hAnsiTheme="minorHAnsi"/>
          <w:b/>
        </w:rPr>
      </w:pPr>
    </w:p>
    <w:p w14:paraId="540C28A8" w14:textId="77777777" w:rsidR="00312500" w:rsidRPr="00D36ED8" w:rsidRDefault="006416EB" w:rsidP="00D36ED8">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71809397" w14:textId="77777777" w:rsidR="00312500" w:rsidRPr="008A5E3A" w:rsidDel="00C06153" w:rsidRDefault="00312500" w:rsidP="00312500">
      <w:pPr>
        <w:pStyle w:val="ListParagraph"/>
        <w:spacing w:line="240" w:lineRule="auto"/>
        <w:ind w:left="870"/>
        <w:jc w:val="center"/>
        <w:rPr>
          <w:del w:id="0" w:author="John Bird" w:date="2014-06-13T14:10:00Z"/>
          <w:rFonts w:asciiTheme="minorHAnsi" w:hAnsiTheme="minorHAnsi"/>
          <w:b/>
        </w:rPr>
      </w:pPr>
    </w:p>
    <w:p w14:paraId="6CAAEA89" w14:textId="77777777" w:rsidR="000A7224" w:rsidRPr="00C2639B" w:rsidRDefault="000A7224" w:rsidP="000A7224">
      <w:pPr>
        <w:pStyle w:val="ListParagraph"/>
        <w:numPr>
          <w:ilvl w:val="1"/>
          <w:numId w:val="8"/>
        </w:numPr>
        <w:spacing w:line="240" w:lineRule="auto"/>
        <w:jc w:val="both"/>
        <w:rPr>
          <w:rFonts w:asciiTheme="minorHAnsi" w:hAnsiTheme="minorHAnsi"/>
          <w:b/>
        </w:rPr>
      </w:pPr>
      <w:r>
        <w:rPr>
          <w:rFonts w:asciiTheme="minorHAnsi" w:hAnsiTheme="minorHAnsi"/>
        </w:rPr>
        <w:t>Take the right side handle upright (89825) and install an hour meter (86119) into the cutout.  Ensure the meter is in the correct orientation.  The tabs (4 total) on the hour meter then need to be popped out with a screwdriver to hold it in place.</w:t>
      </w:r>
    </w:p>
    <w:p w14:paraId="73F46C26" w14:textId="77777777" w:rsidR="000A7224" w:rsidRDefault="00D36ED8" w:rsidP="000A7224">
      <w:pPr>
        <w:spacing w:after="0" w:line="240" w:lineRule="auto"/>
        <w:jc w:val="center"/>
        <w:rPr>
          <w:ins w:id="1" w:author="John Bird" w:date="2014-06-13T14:12:00Z"/>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901952" behindDoc="0" locked="0" layoutInCell="1" allowOverlap="1" wp14:anchorId="20B81622" wp14:editId="5135D451">
                <wp:simplePos x="0" y="0"/>
                <wp:positionH relativeFrom="column">
                  <wp:posOffset>4109085</wp:posOffset>
                </wp:positionH>
                <wp:positionV relativeFrom="paragraph">
                  <wp:posOffset>473075</wp:posOffset>
                </wp:positionV>
                <wp:extent cx="525780" cy="504825"/>
                <wp:effectExtent l="38100" t="0" r="26670" b="476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 cy="5048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77597" id="_x0000_t32" coordsize="21600,21600" o:spt="32" o:oned="t" path="m,l21600,21600e" filled="f">
                <v:path arrowok="t" fillok="f" o:connecttype="none"/>
                <o:lock v:ext="edit" shapetype="t"/>
              </v:shapetype>
              <v:shape id="Straight Arrow Connector 32" o:spid="_x0000_s1026" type="#_x0000_t32" style="position:absolute;margin-left:323.55pt;margin-top:37.25pt;width:41.4pt;height:39.75p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02976" behindDoc="0" locked="0" layoutInCell="1" allowOverlap="1" wp14:anchorId="191F0996" wp14:editId="56BF7105">
                <wp:simplePos x="0" y="0"/>
                <wp:positionH relativeFrom="column">
                  <wp:posOffset>3438525</wp:posOffset>
                </wp:positionH>
                <wp:positionV relativeFrom="paragraph">
                  <wp:posOffset>314960</wp:posOffset>
                </wp:positionV>
                <wp:extent cx="206375" cy="668655"/>
                <wp:effectExtent l="0" t="0" r="60325" b="5524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6686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E50FD" id="Straight Arrow Connector 33" o:spid="_x0000_s1026" type="#_x0000_t32" style="position:absolute;margin-left:270.75pt;margin-top:24.8pt;width:16.25pt;height:52.6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00928" behindDoc="0" locked="0" layoutInCell="1" allowOverlap="1" wp14:anchorId="095FA922" wp14:editId="35E82870">
                <wp:simplePos x="0" y="0"/>
                <wp:positionH relativeFrom="column">
                  <wp:posOffset>1555115</wp:posOffset>
                </wp:positionH>
                <wp:positionV relativeFrom="paragraph">
                  <wp:posOffset>220345</wp:posOffset>
                </wp:positionV>
                <wp:extent cx="1030605" cy="1262380"/>
                <wp:effectExtent l="0" t="0" r="17145" b="13970"/>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0605" cy="126238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26AF52" id="Oval 31" o:spid="_x0000_s1026" style="position:absolute;margin-left:122.45pt;margin-top:17.35pt;width:81.15pt;height:99.4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" filled="f" strokecolor="red" strokeweight="2pt"/>
            </w:pict>
          </mc:Fallback>
        </mc:AlternateContent>
      </w:r>
      <w:r w:rsidR="000A7224">
        <w:rPr>
          <w:rFonts w:ascii="Arial" w:hAnsi="Arial" w:cs="Arial"/>
          <w:noProof/>
          <w:sz w:val="20"/>
          <w:szCs w:val="20"/>
        </w:rPr>
        <w:drawing>
          <wp:inline distT="0" distB="0" distL="0" distR="0" wp14:anchorId="2664152D" wp14:editId="688D1392">
            <wp:extent cx="1809275" cy="1602105"/>
            <wp:effectExtent l="0" t="0" r="635" b="0"/>
            <wp:docPr id="30" name="Picture 30" descr="100_0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_0474"/>
                    <pic:cNvPicPr>
                      <a:picLocks noChangeAspect="1" noChangeArrowheads="1"/>
                    </pic:cNvPicPr>
                  </pic:nvPicPr>
                  <pic:blipFill>
                    <a:blip r:embed="rId9" cstate="print">
                      <a:extLst>
                        <a:ext uri="{28A0092B-C50C-407E-A947-70E740481C1C}">
                          <a14:useLocalDpi xmlns:a14="http://schemas.microsoft.com/office/drawing/2010/main" val="0"/>
                        </a:ext>
                      </a:extLst>
                    </a:blip>
                    <a:srcRect t="16415" b="17046"/>
                    <a:stretch>
                      <a:fillRect/>
                    </a:stretch>
                  </pic:blipFill>
                  <pic:spPr bwMode="auto">
                    <a:xfrm>
                      <a:off x="0" y="0"/>
                      <a:ext cx="1824963" cy="1615997"/>
                    </a:xfrm>
                    <a:prstGeom prst="rect">
                      <a:avLst/>
                    </a:prstGeom>
                    <a:noFill/>
                    <a:ln>
                      <a:noFill/>
                    </a:ln>
                  </pic:spPr>
                </pic:pic>
              </a:graphicData>
            </a:graphic>
          </wp:inline>
        </w:drawing>
      </w:r>
      <w:r w:rsidR="000A7224" w:rsidRPr="00722D87">
        <w:rPr>
          <w:rFonts w:ascii="Arial" w:hAnsi="Arial" w:cs="Arial"/>
          <w:sz w:val="20"/>
          <w:szCs w:val="20"/>
        </w:rPr>
        <w:t xml:space="preserve">  </w:t>
      </w:r>
      <w:r w:rsidR="000A7224">
        <w:rPr>
          <w:rFonts w:ascii="Arial" w:hAnsi="Arial" w:cs="Arial"/>
          <w:noProof/>
          <w:sz w:val="20"/>
          <w:szCs w:val="20"/>
        </w:rPr>
        <w:drawing>
          <wp:inline distT="0" distB="0" distL="0" distR="0" wp14:anchorId="0734B909" wp14:editId="0CAB3E74">
            <wp:extent cx="1708693" cy="1590675"/>
            <wp:effectExtent l="0" t="0" r="6350" b="0"/>
            <wp:docPr id="29" name="Picture 29" descr="100_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0_0475"/>
                    <pic:cNvPicPr>
                      <a:picLocks noChangeAspect="1" noChangeArrowheads="1"/>
                    </pic:cNvPicPr>
                  </pic:nvPicPr>
                  <pic:blipFill>
                    <a:blip r:embed="rId10" cstate="print">
                      <a:extLst>
                        <a:ext uri="{28A0092B-C50C-407E-A947-70E740481C1C}">
                          <a14:useLocalDpi xmlns:a14="http://schemas.microsoft.com/office/drawing/2010/main" val="0"/>
                        </a:ext>
                      </a:extLst>
                    </a:blip>
                    <a:srcRect t="10332" b="19830"/>
                    <a:stretch>
                      <a:fillRect/>
                    </a:stretch>
                  </pic:blipFill>
                  <pic:spPr bwMode="auto">
                    <a:xfrm>
                      <a:off x="0" y="0"/>
                      <a:ext cx="1708693" cy="1590675"/>
                    </a:xfrm>
                    <a:prstGeom prst="rect">
                      <a:avLst/>
                    </a:prstGeom>
                    <a:noFill/>
                    <a:ln>
                      <a:noFill/>
                    </a:ln>
                  </pic:spPr>
                </pic:pic>
              </a:graphicData>
            </a:graphic>
          </wp:inline>
        </w:drawing>
      </w:r>
    </w:p>
    <w:p w14:paraId="02E5DAAE" w14:textId="77777777" w:rsidR="000A7224" w:rsidRPr="000A7224" w:rsidRDefault="000A7224" w:rsidP="000A7224">
      <w:pPr>
        <w:pStyle w:val="ListParagraph"/>
        <w:spacing w:line="240" w:lineRule="auto"/>
        <w:ind w:left="0"/>
        <w:jc w:val="center"/>
        <w:rPr>
          <w:rFonts w:asciiTheme="minorHAnsi" w:hAnsiTheme="minorHAnsi"/>
          <w:b/>
        </w:rPr>
      </w:pPr>
    </w:p>
    <w:p w14:paraId="7C612ACB" w14:textId="77777777" w:rsidR="007573C1" w:rsidRPr="00D36ED8" w:rsidRDefault="00D86F4B"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Take a battery clamp support (89822) and </w:t>
      </w:r>
      <w:r w:rsidR="00D36ED8">
        <w:rPr>
          <w:rFonts w:asciiTheme="minorHAnsi" w:hAnsiTheme="minorHAnsi"/>
        </w:rPr>
        <w:t>stick a propane tank pad (89823) to the top of it as shown.</w:t>
      </w:r>
    </w:p>
    <w:p w14:paraId="36B3AFBF" w14:textId="77777777" w:rsidR="00D36ED8" w:rsidRDefault="00D36ED8" w:rsidP="00D36ED8">
      <w:pPr>
        <w:pStyle w:val="ListParagraph"/>
        <w:spacing w:line="240" w:lineRule="auto"/>
        <w:ind w:left="870"/>
        <w:jc w:val="both"/>
        <w:rPr>
          <w:rFonts w:asciiTheme="minorHAnsi" w:hAnsiTheme="minorHAnsi"/>
        </w:rPr>
      </w:pPr>
    </w:p>
    <w:p w14:paraId="266A11EC" w14:textId="77777777" w:rsidR="00D36ED8" w:rsidRDefault="00D36ED8" w:rsidP="00D36ED8">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5024" behindDoc="0" locked="0" layoutInCell="1" allowOverlap="1" wp14:anchorId="196E9706" wp14:editId="42A47CF9">
                <wp:simplePos x="0" y="0"/>
                <wp:positionH relativeFrom="column">
                  <wp:posOffset>3724275</wp:posOffset>
                </wp:positionH>
                <wp:positionV relativeFrom="paragraph">
                  <wp:posOffset>196215</wp:posOffset>
                </wp:positionV>
                <wp:extent cx="514350" cy="609600"/>
                <wp:effectExtent l="38100" t="19050" r="19050" b="57150"/>
                <wp:wrapNone/>
                <wp:docPr id="47" name="Straight Arrow Connector 47"/>
                <wp:cNvGraphicFramePr/>
                <a:graphic xmlns:a="http://schemas.openxmlformats.org/drawingml/2006/main">
                  <a:graphicData uri="http://schemas.microsoft.com/office/word/2010/wordprocessingShape">
                    <wps:wsp>
                      <wps:cNvCnPr/>
                      <wps:spPr>
                        <a:xfrm flipH="1">
                          <a:off x="0" y="0"/>
                          <a:ext cx="514350" cy="6096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91D5FD" id="Straight Arrow Connector 47" o:spid="_x0000_s1026" type="#_x0000_t32" style="position:absolute;margin-left:293.25pt;margin-top:15.45pt;width:40.5pt;height:48pt;flip:x;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" strokecolor="red" strokeweight="3pt">
                <v:stroke endarrow="open"/>
              </v:shape>
            </w:pict>
          </mc:Fallback>
        </mc:AlternateContent>
      </w:r>
      <w:r>
        <w:rPr>
          <w:noProof/>
        </w:rPr>
        <w:drawing>
          <wp:inline distT="0" distB="0" distL="0" distR="0" wp14:anchorId="3B5B3459" wp14:editId="34F416A5">
            <wp:extent cx="3562350" cy="2095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7468" t="17692" r="22596" b="25897"/>
                    <a:stretch/>
                  </pic:blipFill>
                  <pic:spPr bwMode="auto">
                    <a:xfrm>
                      <a:off x="0" y="0"/>
                      <a:ext cx="3562350" cy="2095500"/>
                    </a:xfrm>
                    <a:prstGeom prst="rect">
                      <a:avLst/>
                    </a:prstGeom>
                    <a:ln>
                      <a:noFill/>
                    </a:ln>
                    <a:extLst>
                      <a:ext uri="{53640926-AAD7-44D8-BBD7-CCE9431645EC}">
                        <a14:shadowObscured xmlns:a14="http://schemas.microsoft.com/office/drawing/2010/main"/>
                      </a:ext>
                    </a:extLst>
                  </pic:spPr>
                </pic:pic>
              </a:graphicData>
            </a:graphic>
          </wp:inline>
        </w:drawing>
      </w:r>
    </w:p>
    <w:p w14:paraId="3B9FACDA" w14:textId="77777777" w:rsidR="007E7D63" w:rsidRPr="00C2639B" w:rsidRDefault="007E7D63" w:rsidP="00D36ED8">
      <w:pPr>
        <w:pStyle w:val="ListParagraph"/>
        <w:spacing w:line="240" w:lineRule="auto"/>
        <w:ind w:left="0"/>
        <w:jc w:val="center"/>
        <w:rPr>
          <w:rFonts w:asciiTheme="minorHAnsi" w:hAnsiTheme="minorHAnsi"/>
          <w:b/>
        </w:rPr>
      </w:pPr>
    </w:p>
    <w:p w14:paraId="4E3E54EA" w14:textId="77777777" w:rsidR="006851BA" w:rsidRPr="00281127" w:rsidRDefault="006851BA"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Take a front tank strap (88807) and </w:t>
      </w:r>
      <w:r w:rsidR="00341384">
        <w:rPr>
          <w:rFonts w:asciiTheme="minorHAnsi" w:hAnsiTheme="minorHAnsi"/>
        </w:rPr>
        <w:t>stick a 2.5” piece of felt (10457) onto the center of it as shown.</w:t>
      </w:r>
    </w:p>
    <w:p w14:paraId="484C681A" w14:textId="77777777" w:rsidR="00281127" w:rsidRDefault="00281127" w:rsidP="00281127">
      <w:pPr>
        <w:pStyle w:val="ListParagraph"/>
        <w:spacing w:line="240" w:lineRule="auto"/>
        <w:ind w:left="870"/>
        <w:jc w:val="both"/>
        <w:rPr>
          <w:rFonts w:asciiTheme="minorHAnsi" w:hAnsiTheme="minorHAnsi"/>
        </w:rPr>
      </w:pPr>
    </w:p>
    <w:p w14:paraId="36429825" w14:textId="77777777" w:rsidR="00281127" w:rsidRDefault="00341384" w:rsidP="0028112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6048" behindDoc="0" locked="0" layoutInCell="1" allowOverlap="1" wp14:anchorId="13158964" wp14:editId="3C4485D0">
                <wp:simplePos x="0" y="0"/>
                <wp:positionH relativeFrom="column">
                  <wp:posOffset>3028950</wp:posOffset>
                </wp:positionH>
                <wp:positionV relativeFrom="paragraph">
                  <wp:posOffset>649605</wp:posOffset>
                </wp:positionV>
                <wp:extent cx="485775" cy="714375"/>
                <wp:effectExtent l="38100" t="38100" r="28575" b="28575"/>
                <wp:wrapNone/>
                <wp:docPr id="49" name="Straight Arrow Connector 49"/>
                <wp:cNvGraphicFramePr/>
                <a:graphic xmlns:a="http://schemas.openxmlformats.org/drawingml/2006/main">
                  <a:graphicData uri="http://schemas.microsoft.com/office/word/2010/wordprocessingShape">
                    <wps:wsp>
                      <wps:cNvCnPr/>
                      <wps:spPr>
                        <a:xfrm flipH="1" flipV="1">
                          <a:off x="0" y="0"/>
                          <a:ext cx="485775" cy="7143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307AEE" id="Straight Arrow Connector 49" o:spid="_x0000_s1026" type="#_x0000_t32" style="position:absolute;margin-left:238.5pt;margin-top:51.15pt;width:38.25pt;height:56.25pt;flip:x y;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" strokecolor="red" strokeweight="3pt">
                <v:stroke endarrow="open"/>
              </v:shape>
            </w:pict>
          </mc:Fallback>
        </mc:AlternateContent>
      </w:r>
      <w:r>
        <w:rPr>
          <w:noProof/>
        </w:rPr>
        <w:drawing>
          <wp:inline distT="0" distB="0" distL="0" distR="0" wp14:anchorId="2BCE5727" wp14:editId="466AE567">
            <wp:extent cx="4108101" cy="167640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3141" t="19231" r="15385" b="34102"/>
                    <a:stretch/>
                  </pic:blipFill>
                  <pic:spPr bwMode="auto">
                    <a:xfrm>
                      <a:off x="0" y="0"/>
                      <a:ext cx="4122645" cy="1682335"/>
                    </a:xfrm>
                    <a:prstGeom prst="rect">
                      <a:avLst/>
                    </a:prstGeom>
                    <a:ln>
                      <a:noFill/>
                    </a:ln>
                    <a:extLst>
                      <a:ext uri="{53640926-AAD7-44D8-BBD7-CCE9431645EC}">
                        <a14:shadowObscured xmlns:a14="http://schemas.microsoft.com/office/drawing/2010/main"/>
                      </a:ext>
                    </a:extLst>
                  </pic:spPr>
                </pic:pic>
              </a:graphicData>
            </a:graphic>
          </wp:inline>
        </w:drawing>
      </w:r>
    </w:p>
    <w:p w14:paraId="564BBB97" w14:textId="77777777" w:rsidR="006851BA" w:rsidRPr="00281127" w:rsidRDefault="00341384"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Take the back tank strap</w:t>
      </w:r>
      <w:r w:rsidR="006851BA">
        <w:rPr>
          <w:rFonts w:asciiTheme="minorHAnsi" w:hAnsiTheme="minorHAnsi"/>
        </w:rPr>
        <w:t xml:space="preserve"> (86120) </w:t>
      </w:r>
      <w:r>
        <w:rPr>
          <w:rFonts w:asciiTheme="minorHAnsi" w:hAnsiTheme="minorHAnsi"/>
        </w:rPr>
        <w:t>and stick a 22” piece of felt (10457) onto the inside of it as shown.</w:t>
      </w:r>
      <w:r w:rsidR="006851BA">
        <w:rPr>
          <w:rFonts w:asciiTheme="minorHAnsi" w:hAnsiTheme="minorHAnsi"/>
        </w:rPr>
        <w:t xml:space="preserve">  </w:t>
      </w:r>
    </w:p>
    <w:p w14:paraId="326865A6" w14:textId="77777777" w:rsidR="00281127" w:rsidRDefault="00281127" w:rsidP="00281127">
      <w:pPr>
        <w:pStyle w:val="ListParagraph"/>
        <w:spacing w:line="240" w:lineRule="auto"/>
        <w:ind w:left="870"/>
        <w:jc w:val="both"/>
        <w:rPr>
          <w:rFonts w:asciiTheme="minorHAnsi" w:hAnsiTheme="minorHAnsi"/>
        </w:rPr>
      </w:pPr>
    </w:p>
    <w:p w14:paraId="6A106A51" w14:textId="77777777" w:rsidR="00281127" w:rsidRDefault="00341384" w:rsidP="00281127">
      <w:pPr>
        <w:pStyle w:val="ListParagraph"/>
        <w:spacing w:line="240" w:lineRule="auto"/>
        <w:ind w:left="0"/>
        <w:jc w:val="center"/>
        <w:rPr>
          <w:rFonts w:asciiTheme="minorHAnsi" w:hAnsiTheme="minorHAnsi"/>
          <w:b/>
        </w:rPr>
      </w:pPr>
      <w:r>
        <w:rPr>
          <w:noProof/>
        </w:rPr>
        <w:drawing>
          <wp:inline distT="0" distB="0" distL="0" distR="0" wp14:anchorId="593991A6" wp14:editId="109585A5">
            <wp:extent cx="3800475" cy="17049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7948" t="21795" r="18110" b="32308"/>
                    <a:stretch/>
                  </pic:blipFill>
                  <pic:spPr bwMode="auto">
                    <a:xfrm>
                      <a:off x="0" y="0"/>
                      <a:ext cx="3800475" cy="1704975"/>
                    </a:xfrm>
                    <a:prstGeom prst="rect">
                      <a:avLst/>
                    </a:prstGeom>
                    <a:ln>
                      <a:noFill/>
                    </a:ln>
                    <a:extLst>
                      <a:ext uri="{53640926-AAD7-44D8-BBD7-CCE9431645EC}">
                        <a14:shadowObscured xmlns:a14="http://schemas.microsoft.com/office/drawing/2010/main"/>
                      </a:ext>
                    </a:extLst>
                  </pic:spPr>
                </pic:pic>
              </a:graphicData>
            </a:graphic>
          </wp:inline>
        </w:drawing>
      </w:r>
    </w:p>
    <w:p w14:paraId="12CB9D8A" w14:textId="77777777" w:rsidR="004C30CE" w:rsidRDefault="004C30CE" w:rsidP="00281127">
      <w:pPr>
        <w:pStyle w:val="ListParagraph"/>
        <w:spacing w:line="240" w:lineRule="auto"/>
        <w:ind w:left="0"/>
        <w:jc w:val="center"/>
        <w:rPr>
          <w:rFonts w:asciiTheme="minorHAnsi" w:hAnsiTheme="minorHAnsi"/>
          <w:b/>
        </w:rPr>
      </w:pPr>
    </w:p>
    <w:p w14:paraId="28677121" w14:textId="77777777" w:rsidR="00426152" w:rsidRPr="00162B9B" w:rsidRDefault="00426152" w:rsidP="008A5E3A">
      <w:pPr>
        <w:pStyle w:val="ListParagraph"/>
        <w:numPr>
          <w:ilvl w:val="1"/>
          <w:numId w:val="8"/>
        </w:numPr>
        <w:spacing w:line="240" w:lineRule="auto"/>
        <w:jc w:val="both"/>
        <w:rPr>
          <w:rFonts w:asciiTheme="minorHAnsi" w:hAnsiTheme="minorHAnsi"/>
          <w:b/>
        </w:rPr>
      </w:pPr>
      <w:r>
        <w:rPr>
          <w:rFonts w:asciiTheme="minorHAnsi" w:hAnsiTheme="minorHAnsi"/>
        </w:rPr>
        <w:t>Take a handle bar weldment (88808) and use a rubber mallet to pound a hand grip (12696) onto each end of the handle.</w:t>
      </w:r>
      <w:r w:rsidR="00341384">
        <w:rPr>
          <w:rFonts w:asciiTheme="minorHAnsi" w:hAnsiTheme="minorHAnsi"/>
        </w:rPr>
        <w:t xml:space="preserve">  Put some glue onto the inside of the grip before installing.  This will make sure that it does not slide off.</w:t>
      </w:r>
    </w:p>
    <w:p w14:paraId="236BC918" w14:textId="77777777" w:rsidR="00162B9B" w:rsidDel="00C06153" w:rsidRDefault="00162B9B" w:rsidP="00162B9B">
      <w:pPr>
        <w:pStyle w:val="ListParagraph"/>
        <w:spacing w:line="240" w:lineRule="auto"/>
        <w:ind w:left="870"/>
        <w:jc w:val="both"/>
        <w:rPr>
          <w:del w:id="2" w:author="John Bird" w:date="2014-06-13T14:13:00Z"/>
          <w:rFonts w:asciiTheme="minorHAnsi" w:hAnsiTheme="minorHAnsi"/>
        </w:rPr>
      </w:pPr>
    </w:p>
    <w:p w14:paraId="790E69D8" w14:textId="77777777" w:rsidR="00162B9B" w:rsidRDefault="00162B9B" w:rsidP="00162B9B">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6352" behindDoc="0" locked="0" layoutInCell="1" allowOverlap="1" wp14:anchorId="5334B37A" wp14:editId="27D6336D">
                <wp:simplePos x="0" y="0"/>
                <wp:positionH relativeFrom="column">
                  <wp:posOffset>4847590</wp:posOffset>
                </wp:positionH>
                <wp:positionV relativeFrom="paragraph">
                  <wp:posOffset>479425</wp:posOffset>
                </wp:positionV>
                <wp:extent cx="249555" cy="757555"/>
                <wp:effectExtent l="66040" t="41275" r="17780" b="2032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9555"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C68D8" id="Straight Arrow Connector 80" o:spid="_x0000_s1026" type="#_x0000_t32" style="position:absolute;margin-left:381.7pt;margin-top:37.75pt;width:19.65pt;height:59.65pt;flip:x 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75328" behindDoc="0" locked="0" layoutInCell="1" allowOverlap="1" wp14:anchorId="5F7FA9D9" wp14:editId="3FA3CE16">
                <wp:simplePos x="0" y="0"/>
                <wp:positionH relativeFrom="column">
                  <wp:posOffset>948690</wp:posOffset>
                </wp:positionH>
                <wp:positionV relativeFrom="paragraph">
                  <wp:posOffset>479425</wp:posOffset>
                </wp:positionV>
                <wp:extent cx="238760" cy="757555"/>
                <wp:effectExtent l="15240" t="41275" r="69850" b="2032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760"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95A6D" id="Straight Arrow Connector 79" o:spid="_x0000_s1026" type="#_x0000_t32" style="position:absolute;margin-left:74.7pt;margin-top:37.75pt;width:18.8pt;height:59.65pt;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" strokecolor="red" strokeweight="2pt">
                <v:stroke endarrow="block"/>
              </v:shape>
            </w:pict>
          </mc:Fallback>
        </mc:AlternateContent>
      </w:r>
      <w:r>
        <w:rPr>
          <w:rFonts w:ascii="Arial" w:hAnsi="Arial" w:cs="Arial"/>
          <w:noProof/>
          <w:sz w:val="20"/>
          <w:szCs w:val="20"/>
        </w:rPr>
        <w:drawing>
          <wp:inline distT="0" distB="0" distL="0" distR="0" wp14:anchorId="0A25FD2F" wp14:editId="6E6EA9B8">
            <wp:extent cx="4819650" cy="1676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l="10696" t="7031" r="17810" b="61786"/>
                    <a:stretch>
                      <a:fillRect/>
                    </a:stretch>
                  </pic:blipFill>
                  <pic:spPr bwMode="auto">
                    <a:xfrm>
                      <a:off x="0" y="0"/>
                      <a:ext cx="4819650" cy="1676400"/>
                    </a:xfrm>
                    <a:prstGeom prst="rect">
                      <a:avLst/>
                    </a:prstGeom>
                    <a:noFill/>
                    <a:ln>
                      <a:noFill/>
                    </a:ln>
                  </pic:spPr>
                </pic:pic>
              </a:graphicData>
            </a:graphic>
          </wp:inline>
        </w:drawing>
      </w:r>
    </w:p>
    <w:p w14:paraId="38FF724A" w14:textId="77777777" w:rsidR="004C30CE" w:rsidRPr="00722D87" w:rsidRDefault="004C30CE" w:rsidP="00162B9B">
      <w:pPr>
        <w:spacing w:after="0" w:line="240" w:lineRule="auto"/>
        <w:jc w:val="center"/>
        <w:rPr>
          <w:rFonts w:ascii="Arial" w:hAnsi="Arial" w:cs="Arial"/>
          <w:sz w:val="20"/>
          <w:szCs w:val="20"/>
        </w:rPr>
      </w:pPr>
    </w:p>
    <w:p w14:paraId="30611926" w14:textId="77777777" w:rsidR="007E7D63" w:rsidRPr="00426152" w:rsidDel="00C06153" w:rsidRDefault="007E7D63" w:rsidP="00162B9B">
      <w:pPr>
        <w:pStyle w:val="ListParagraph"/>
        <w:spacing w:line="240" w:lineRule="auto"/>
        <w:ind w:left="0"/>
        <w:jc w:val="center"/>
        <w:rPr>
          <w:del w:id="3" w:author="John Bird" w:date="2014-06-13T14:13:00Z"/>
          <w:rFonts w:asciiTheme="minorHAnsi" w:hAnsiTheme="minorHAnsi"/>
          <w:b/>
        </w:rPr>
      </w:pPr>
    </w:p>
    <w:p w14:paraId="19EAE8D0" w14:textId="77777777" w:rsidR="004C30CE" w:rsidRDefault="004C30CE" w:rsidP="00162B9B">
      <w:pPr>
        <w:spacing w:after="0" w:line="240" w:lineRule="auto"/>
        <w:jc w:val="center"/>
        <w:rPr>
          <w:rFonts w:ascii="Arial" w:hAnsi="Arial" w:cs="Arial"/>
          <w:sz w:val="20"/>
          <w:szCs w:val="20"/>
        </w:rPr>
      </w:pPr>
    </w:p>
    <w:p w14:paraId="63F224B7" w14:textId="48A9B146" w:rsidR="005C2800" w:rsidRPr="00722D87" w:rsidRDefault="007B2934" w:rsidP="007B2934">
      <w:pPr>
        <w:pStyle w:val="ListParagraph"/>
        <w:numPr>
          <w:ilvl w:val="1"/>
          <w:numId w:val="8"/>
        </w:numPr>
        <w:spacing w:line="240" w:lineRule="auto"/>
        <w:jc w:val="both"/>
        <w:rPr>
          <w:rFonts w:ascii="Arial" w:hAnsi="Arial" w:cs="Arial"/>
          <w:sz w:val="20"/>
          <w:szCs w:val="20"/>
        </w:rPr>
      </w:pPr>
      <w:r>
        <w:rPr>
          <w:rFonts w:asciiTheme="minorHAnsi" w:hAnsiTheme="minorHAnsi" w:cs="Arial"/>
        </w:rPr>
        <w:lastRenderedPageBreak/>
        <w:t>Open up the plastic bag that holds the components of the clamp (11702).  Locate the arm of the clamp and thread the jam nut onto it.  Insert the arm into the pivot block in the clamp.  Ensure that the flat area of the pivot block rests against the jam nut.  Install the nylon lock nut onto the end of the arm</w:t>
      </w:r>
      <w:r w:rsidR="00705262">
        <w:rPr>
          <w:rFonts w:asciiTheme="minorHAnsi" w:hAnsiTheme="minorHAnsi" w:cs="Arial"/>
        </w:rPr>
        <w:t xml:space="preserve"> with a ½” socket</w:t>
      </w:r>
      <w:r>
        <w:rPr>
          <w:rFonts w:asciiTheme="minorHAnsi" w:hAnsiTheme="minorHAnsi" w:cs="Arial"/>
        </w:rPr>
        <w:t>.  Tighten it so that the shaft of the arm just starts to stick out the back.  All remaining components from the plastic bag can be discarded.</w:t>
      </w:r>
    </w:p>
    <w:p w14:paraId="5B776050" w14:textId="77777777" w:rsidR="00C90502" w:rsidRDefault="00C90502" w:rsidP="00C90502">
      <w:pPr>
        <w:pStyle w:val="ListParagraph"/>
        <w:spacing w:line="240" w:lineRule="auto"/>
        <w:ind w:left="0"/>
        <w:jc w:val="center"/>
        <w:rPr>
          <w:rFonts w:asciiTheme="minorHAnsi" w:hAnsiTheme="minorHAnsi"/>
          <w:b/>
        </w:rPr>
      </w:pPr>
    </w:p>
    <w:p w14:paraId="0DB6C31E" w14:textId="77777777" w:rsidR="007B2934" w:rsidRPr="00896039" w:rsidRDefault="00903438" w:rsidP="00C90502">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14240" behindDoc="0" locked="0" layoutInCell="1" allowOverlap="1" wp14:anchorId="2671FA25" wp14:editId="7D96327B">
                <wp:simplePos x="0" y="0"/>
                <wp:positionH relativeFrom="column">
                  <wp:posOffset>4229100</wp:posOffset>
                </wp:positionH>
                <wp:positionV relativeFrom="paragraph">
                  <wp:posOffset>328930</wp:posOffset>
                </wp:positionV>
                <wp:extent cx="847725" cy="266700"/>
                <wp:effectExtent l="0" t="0" r="28575" b="19050"/>
                <wp:wrapNone/>
                <wp:docPr id="288" name="Text Box 288"/>
                <wp:cNvGraphicFramePr/>
                <a:graphic xmlns:a="http://schemas.openxmlformats.org/drawingml/2006/main">
                  <a:graphicData uri="http://schemas.microsoft.com/office/word/2010/wordprocessingShape">
                    <wps:wsp>
                      <wps:cNvSpPr txBox="1"/>
                      <wps:spPr>
                        <a:xfrm>
                          <a:off x="0" y="0"/>
                          <a:ext cx="8477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E7ACE4" w14:textId="77777777" w:rsidR="00903438" w:rsidRDefault="00903438" w:rsidP="00903438">
                            <w:pPr>
                              <w:jc w:val="center"/>
                            </w:pPr>
                            <w:r>
                              <w:t>Lock Nut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1FA25" id="_x0000_t202" coordsize="21600,21600" o:spt="202" path="m,l,21600r21600,l21600,xe">
                <v:stroke joinstyle="miter"/>
                <v:path gradientshapeok="t" o:connecttype="rect"/>
              </v:shapetype>
              <v:shape id="Text Box 288" o:spid="_x0000_s1026" type="#_x0000_t202" style="position:absolute;left:0;text-align:left;margin-left:333pt;margin-top:25.9pt;width:66.75pt;height:2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" fillcolor="white [3201]" strokeweight=".5pt">
                <v:textbox>
                  <w:txbxContent>
                    <w:p w14:paraId="51E7ACE4" w14:textId="77777777" w:rsidR="00903438" w:rsidRDefault="00903438" w:rsidP="00903438">
                      <w:pPr>
                        <w:jc w:val="center"/>
                      </w:pPr>
                      <w:r>
                        <w:t>Lock Nut</w:t>
                      </w:r>
                    </w:p>
                  </w:txbxContent>
                </v:textbox>
              </v:shape>
            </w:pict>
          </mc:Fallback>
        </mc:AlternateContent>
      </w:r>
      <w:r>
        <w:rPr>
          <w:noProof/>
        </w:rPr>
        <mc:AlternateContent>
          <mc:Choice Requires="wps">
            <w:drawing>
              <wp:anchor distT="0" distB="0" distL="114300" distR="114300" simplePos="0" relativeHeight="251912192" behindDoc="0" locked="0" layoutInCell="1" allowOverlap="1" wp14:anchorId="061B9F1C" wp14:editId="6CB3A38D">
                <wp:simplePos x="0" y="0"/>
                <wp:positionH relativeFrom="column">
                  <wp:posOffset>2324100</wp:posOffset>
                </wp:positionH>
                <wp:positionV relativeFrom="paragraph">
                  <wp:posOffset>2738755</wp:posOffset>
                </wp:positionV>
                <wp:extent cx="838200" cy="238125"/>
                <wp:effectExtent l="0" t="0" r="19050" b="28575"/>
                <wp:wrapNone/>
                <wp:docPr id="63" name="Text Box 63"/>
                <wp:cNvGraphicFramePr/>
                <a:graphic xmlns:a="http://schemas.openxmlformats.org/drawingml/2006/main">
                  <a:graphicData uri="http://schemas.microsoft.com/office/word/2010/wordprocessingShape">
                    <wps:wsp>
                      <wps:cNvSpPr txBox="1"/>
                      <wps:spPr>
                        <a:xfrm>
                          <a:off x="0" y="0"/>
                          <a:ext cx="83820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B49AC6" w14:textId="77777777" w:rsidR="00903438" w:rsidRDefault="00903438" w:rsidP="00903438">
                            <w:pPr>
                              <w:jc w:val="center"/>
                            </w:pPr>
                            <w:r>
                              <w:t>Jam Nut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B9F1C" id="Text Box 63" o:spid="_x0000_s1027" type="#_x0000_t202" style="position:absolute;left:0;text-align:left;margin-left:183pt;margin-top:215.65pt;width:66pt;height:18.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" fillcolor="white [3201]" strokeweight=".5pt">
                <v:textbox>
                  <w:txbxContent>
                    <w:p w14:paraId="24B49AC6" w14:textId="77777777" w:rsidR="00903438" w:rsidRDefault="00903438" w:rsidP="00903438">
                      <w:pPr>
                        <w:jc w:val="center"/>
                      </w:pPr>
                      <w:r>
                        <w:t>Jam Nut</w:t>
                      </w:r>
                    </w:p>
                  </w:txbxContent>
                </v:textbox>
              </v:shape>
            </w:pict>
          </mc:Fallback>
        </mc:AlternateContent>
      </w:r>
      <w:r>
        <w:rPr>
          <w:noProof/>
        </w:rPr>
        <mc:AlternateContent>
          <mc:Choice Requires="wps">
            <w:drawing>
              <wp:anchor distT="0" distB="0" distL="114300" distR="114300" simplePos="0" relativeHeight="251910144" behindDoc="0" locked="0" layoutInCell="1" allowOverlap="1" wp14:anchorId="429642C5" wp14:editId="198C64CC">
                <wp:simplePos x="0" y="0"/>
                <wp:positionH relativeFrom="column">
                  <wp:posOffset>1095375</wp:posOffset>
                </wp:positionH>
                <wp:positionV relativeFrom="paragraph">
                  <wp:posOffset>1224280</wp:posOffset>
                </wp:positionV>
                <wp:extent cx="514350" cy="276225"/>
                <wp:effectExtent l="0" t="0" r="19050" b="28575"/>
                <wp:wrapNone/>
                <wp:docPr id="62" name="Text Box 62"/>
                <wp:cNvGraphicFramePr/>
                <a:graphic xmlns:a="http://schemas.openxmlformats.org/drawingml/2006/main">
                  <a:graphicData uri="http://schemas.microsoft.com/office/word/2010/wordprocessingShape">
                    <wps:wsp>
                      <wps:cNvSpPr txBox="1"/>
                      <wps:spPr>
                        <a:xfrm>
                          <a:off x="0" y="0"/>
                          <a:ext cx="5143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161B08" w14:textId="77777777" w:rsidR="00903438" w:rsidRDefault="00903438" w:rsidP="00903438">
                            <w:pPr>
                              <w:jc w:val="center"/>
                            </w:pPr>
                            <w:r>
                              <w:t>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642C5" id="Text Box 62" o:spid="_x0000_s1028" type="#_x0000_t202" style="position:absolute;left:0;text-align:left;margin-left:86.25pt;margin-top:96.4pt;width:40.5pt;height:21.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" fillcolor="white [3201]" strokeweight=".5pt">
                <v:textbox>
                  <w:txbxContent>
                    <w:p w14:paraId="56161B08" w14:textId="77777777" w:rsidR="00903438" w:rsidRDefault="00903438" w:rsidP="00903438">
                      <w:pPr>
                        <w:jc w:val="center"/>
                      </w:pPr>
                      <w:r>
                        <w:t>Arm</w:t>
                      </w:r>
                    </w:p>
                  </w:txbxContent>
                </v:textbox>
              </v:shape>
            </w:pict>
          </mc:Fallback>
        </mc:AlternateContent>
      </w:r>
      <w:r>
        <w:rPr>
          <w:noProof/>
        </w:rPr>
        <mc:AlternateContent>
          <mc:Choice Requires="wps">
            <w:drawing>
              <wp:anchor distT="0" distB="0" distL="114300" distR="114300" simplePos="0" relativeHeight="251909120" behindDoc="0" locked="0" layoutInCell="1" allowOverlap="1" wp14:anchorId="3A03A8CC" wp14:editId="396F66E9">
                <wp:simplePos x="0" y="0"/>
                <wp:positionH relativeFrom="column">
                  <wp:posOffset>4076700</wp:posOffset>
                </wp:positionH>
                <wp:positionV relativeFrom="paragraph">
                  <wp:posOffset>624204</wp:posOffset>
                </wp:positionV>
                <wp:extent cx="571500" cy="923925"/>
                <wp:effectExtent l="38100" t="19050" r="19050" b="47625"/>
                <wp:wrapNone/>
                <wp:docPr id="61" name="Straight Arrow Connector 61"/>
                <wp:cNvGraphicFramePr/>
                <a:graphic xmlns:a="http://schemas.openxmlformats.org/drawingml/2006/main">
                  <a:graphicData uri="http://schemas.microsoft.com/office/word/2010/wordprocessingShape">
                    <wps:wsp>
                      <wps:cNvCnPr/>
                      <wps:spPr>
                        <a:xfrm flipH="1">
                          <a:off x="0" y="0"/>
                          <a:ext cx="571500" cy="9239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66BDCC" id="Straight Arrow Connector 61" o:spid="_x0000_s1026" type="#_x0000_t32" style="position:absolute;margin-left:321pt;margin-top:49.15pt;width:45pt;height:72.75pt;flip:x;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" strokecolor="red" strokeweight="3pt">
                <v:stroke endarrow="open"/>
              </v:shape>
            </w:pict>
          </mc:Fallback>
        </mc:AlternateContent>
      </w:r>
      <w:r>
        <w:rPr>
          <w:noProof/>
        </w:rPr>
        <mc:AlternateContent>
          <mc:Choice Requires="wps">
            <w:drawing>
              <wp:anchor distT="0" distB="0" distL="114300" distR="114300" simplePos="0" relativeHeight="251908096" behindDoc="0" locked="0" layoutInCell="1" allowOverlap="1" wp14:anchorId="01CBD975" wp14:editId="046204B2">
                <wp:simplePos x="0" y="0"/>
                <wp:positionH relativeFrom="column">
                  <wp:posOffset>2838450</wp:posOffset>
                </wp:positionH>
                <wp:positionV relativeFrom="paragraph">
                  <wp:posOffset>1938655</wp:posOffset>
                </wp:positionV>
                <wp:extent cx="600075" cy="790575"/>
                <wp:effectExtent l="19050" t="38100" r="47625" b="28575"/>
                <wp:wrapNone/>
                <wp:docPr id="60" name="Straight Arrow Connector 60"/>
                <wp:cNvGraphicFramePr/>
                <a:graphic xmlns:a="http://schemas.openxmlformats.org/drawingml/2006/main">
                  <a:graphicData uri="http://schemas.microsoft.com/office/word/2010/wordprocessingShape">
                    <wps:wsp>
                      <wps:cNvCnPr/>
                      <wps:spPr>
                        <a:xfrm flipV="1">
                          <a:off x="0" y="0"/>
                          <a:ext cx="600075" cy="7905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F0BC8A" id="Straight Arrow Connector 60" o:spid="_x0000_s1026" type="#_x0000_t32" style="position:absolute;margin-left:223.5pt;margin-top:152.65pt;width:47.25pt;height:62.25pt;flip:y;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" strokecolor="red" strokeweight="3pt">
                <v:stroke endarrow="open"/>
              </v:shape>
            </w:pict>
          </mc:Fallback>
        </mc:AlternateContent>
      </w:r>
      <w:r>
        <w:rPr>
          <w:noProof/>
        </w:rPr>
        <mc:AlternateContent>
          <mc:Choice Requires="wps">
            <w:drawing>
              <wp:anchor distT="0" distB="0" distL="114300" distR="114300" simplePos="0" relativeHeight="251907072" behindDoc="0" locked="0" layoutInCell="1" allowOverlap="1" wp14:anchorId="3F5AD411" wp14:editId="1A8671E0">
                <wp:simplePos x="0" y="0"/>
                <wp:positionH relativeFrom="column">
                  <wp:posOffset>1495425</wp:posOffset>
                </wp:positionH>
                <wp:positionV relativeFrom="paragraph">
                  <wp:posOffset>1500505</wp:posOffset>
                </wp:positionV>
                <wp:extent cx="600075" cy="523875"/>
                <wp:effectExtent l="19050" t="19050" r="66675" b="47625"/>
                <wp:wrapNone/>
                <wp:docPr id="59" name="Straight Arrow Connector 59"/>
                <wp:cNvGraphicFramePr/>
                <a:graphic xmlns:a="http://schemas.openxmlformats.org/drawingml/2006/main">
                  <a:graphicData uri="http://schemas.microsoft.com/office/word/2010/wordprocessingShape">
                    <wps:wsp>
                      <wps:cNvCnPr/>
                      <wps:spPr>
                        <a:xfrm>
                          <a:off x="0" y="0"/>
                          <a:ext cx="600075" cy="5238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E313FF" id="Straight Arrow Connector 59" o:spid="_x0000_s1026" type="#_x0000_t32" style="position:absolute;margin-left:117.75pt;margin-top:118.15pt;width:47.25pt;height:41.25pt;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" strokecolor="red" strokeweight="3pt">
                <v:stroke endarrow="open"/>
              </v:shape>
            </w:pict>
          </mc:Fallback>
        </mc:AlternateContent>
      </w:r>
      <w:r w:rsidR="007B2934">
        <w:rPr>
          <w:noProof/>
        </w:rPr>
        <w:drawing>
          <wp:inline distT="0" distB="0" distL="0" distR="0" wp14:anchorId="32CB6389" wp14:editId="3FB64B59">
            <wp:extent cx="4543425" cy="3747497"/>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769" t="17436" r="25321" b="24616"/>
                    <a:stretch/>
                  </pic:blipFill>
                  <pic:spPr bwMode="auto">
                    <a:xfrm>
                      <a:off x="0" y="0"/>
                      <a:ext cx="4543425" cy="3747497"/>
                    </a:xfrm>
                    <a:prstGeom prst="rect">
                      <a:avLst/>
                    </a:prstGeom>
                    <a:ln>
                      <a:noFill/>
                    </a:ln>
                    <a:extLst>
                      <a:ext uri="{53640926-AAD7-44D8-BBD7-CCE9431645EC}">
                        <a14:shadowObscured xmlns:a14="http://schemas.microsoft.com/office/drawing/2010/main"/>
                      </a:ext>
                    </a:extLst>
                  </pic:spPr>
                </pic:pic>
              </a:graphicData>
            </a:graphic>
          </wp:inline>
        </w:drawing>
      </w:r>
    </w:p>
    <w:p w14:paraId="0F850A2A" w14:textId="77777777" w:rsidR="003B7D21" w:rsidRDefault="003B7D21" w:rsidP="000D5F50">
      <w:pPr>
        <w:pStyle w:val="ListParagraph"/>
        <w:ind w:left="870"/>
        <w:jc w:val="both"/>
        <w:rPr>
          <w:rFonts w:ascii="Arial" w:hAnsi="Arial" w:cs="Arial"/>
          <w:noProof/>
          <w:sz w:val="20"/>
          <w:szCs w:val="20"/>
        </w:rPr>
      </w:pPr>
    </w:p>
    <w:p w14:paraId="7DE39903"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1F720B4B" w14:textId="77777777" w:rsidR="00C958E2" w:rsidRPr="00C958E2" w:rsidRDefault="00C958E2" w:rsidP="00C958E2">
      <w:pPr>
        <w:pStyle w:val="ListParagraph"/>
        <w:numPr>
          <w:ilvl w:val="1"/>
          <w:numId w:val="8"/>
        </w:numPr>
        <w:jc w:val="both"/>
        <w:rPr>
          <w:rFonts w:asciiTheme="minorHAnsi" w:hAnsiTheme="minorHAnsi"/>
          <w:b/>
        </w:rPr>
      </w:pPr>
    </w:p>
    <w:p w14:paraId="7527F1D1"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1874DA43"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116F7A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55E5EF37"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1E6B12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926D5D9" w14:textId="77777777" w:rsidR="00110DF9" w:rsidRDefault="0001050B">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B7AC822"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0A265440" w14:textId="77777777" w:rsidR="00110DF9" w:rsidRDefault="00110DF9">
            <w:pPr>
              <w:pStyle w:val="ListParagraph"/>
              <w:ind w:left="0"/>
              <w:jc w:val="both"/>
              <w:rPr>
                <w:rFonts w:ascii="Times New Roman" w:hAnsi="Times New Roman"/>
                <w:sz w:val="20"/>
                <w:szCs w:val="20"/>
              </w:rPr>
            </w:pPr>
          </w:p>
        </w:tc>
      </w:tr>
    </w:tbl>
    <w:p w14:paraId="305CA99E" w14:textId="77777777" w:rsidR="007844A4" w:rsidRDefault="007844A4" w:rsidP="00110DF9">
      <w:pPr>
        <w:pStyle w:val="ListParagraph"/>
        <w:ind w:left="510"/>
        <w:jc w:val="both"/>
        <w:rPr>
          <w:rFonts w:asciiTheme="minorHAnsi" w:hAnsiTheme="minorHAnsi"/>
          <w:b/>
        </w:rPr>
      </w:pPr>
    </w:p>
    <w:p w14:paraId="6DE3E4E4"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5AD0FE8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60024556" w14:textId="77777777" w:rsidTr="00705262">
        <w:tc>
          <w:tcPr>
            <w:tcW w:w="2065" w:type="dxa"/>
          </w:tcPr>
          <w:p w14:paraId="1EC0887C"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5B40CCEB"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5B092EF2" w14:textId="77777777" w:rsidTr="00705262">
        <w:tc>
          <w:tcPr>
            <w:tcW w:w="2065" w:type="dxa"/>
          </w:tcPr>
          <w:p w14:paraId="522AD8A5" w14:textId="3D47C7E8" w:rsidR="006A6D17" w:rsidRPr="00C958E2" w:rsidRDefault="00705262" w:rsidP="002E47DF">
            <w:pPr>
              <w:jc w:val="both"/>
              <w:rPr>
                <w:rFonts w:asciiTheme="minorHAnsi" w:hAnsiTheme="minorHAnsi"/>
                <w:b/>
              </w:rPr>
            </w:pPr>
            <w:r>
              <w:rPr>
                <w:rFonts w:asciiTheme="minorHAnsi" w:hAnsiTheme="minorHAnsi"/>
                <w:b/>
              </w:rPr>
              <w:t xml:space="preserve">Rev 01 - </w:t>
            </w:r>
            <w:r w:rsidR="003B7D21">
              <w:rPr>
                <w:rFonts w:asciiTheme="minorHAnsi" w:hAnsiTheme="minorHAnsi"/>
                <w:b/>
              </w:rPr>
              <w:t>11/22/2013</w:t>
            </w:r>
          </w:p>
        </w:tc>
        <w:tc>
          <w:tcPr>
            <w:tcW w:w="7285" w:type="dxa"/>
          </w:tcPr>
          <w:p w14:paraId="50C61B11"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5ED0442" w14:textId="77777777" w:rsidTr="00705262">
        <w:tc>
          <w:tcPr>
            <w:tcW w:w="2065" w:type="dxa"/>
          </w:tcPr>
          <w:p w14:paraId="0A5AD69B" w14:textId="41165E7B" w:rsidR="006A6D17" w:rsidRPr="00C958E2" w:rsidRDefault="00705262" w:rsidP="002E47DF">
            <w:pPr>
              <w:jc w:val="both"/>
              <w:rPr>
                <w:rFonts w:asciiTheme="minorHAnsi" w:hAnsiTheme="minorHAnsi"/>
                <w:b/>
              </w:rPr>
            </w:pPr>
            <w:r>
              <w:rPr>
                <w:rFonts w:asciiTheme="minorHAnsi" w:hAnsiTheme="minorHAnsi"/>
                <w:b/>
              </w:rPr>
              <w:t xml:space="preserve">Rev 02 - </w:t>
            </w:r>
            <w:r w:rsidR="00AA193C">
              <w:rPr>
                <w:rFonts w:asciiTheme="minorHAnsi" w:hAnsiTheme="minorHAnsi"/>
                <w:b/>
              </w:rPr>
              <w:t>1/12/2018</w:t>
            </w:r>
          </w:p>
        </w:tc>
        <w:tc>
          <w:tcPr>
            <w:tcW w:w="7285" w:type="dxa"/>
          </w:tcPr>
          <w:p w14:paraId="59E79FDF" w14:textId="77777777" w:rsidR="006A6D17" w:rsidRPr="00C958E2" w:rsidRDefault="00AA193C" w:rsidP="002E47DF">
            <w:pPr>
              <w:jc w:val="both"/>
              <w:rPr>
                <w:rFonts w:asciiTheme="minorHAnsi" w:hAnsiTheme="minorHAnsi"/>
              </w:rPr>
            </w:pPr>
            <w:r>
              <w:rPr>
                <w:rFonts w:asciiTheme="minorHAnsi" w:hAnsiTheme="minorHAnsi"/>
              </w:rPr>
              <w:t>Added the Responsibilities Section</w:t>
            </w:r>
          </w:p>
        </w:tc>
      </w:tr>
      <w:tr w:rsidR="008010A9" w:rsidRPr="00C958E2" w14:paraId="544FA920" w14:textId="77777777" w:rsidTr="00705262">
        <w:tc>
          <w:tcPr>
            <w:tcW w:w="2065" w:type="dxa"/>
          </w:tcPr>
          <w:p w14:paraId="10C90E14" w14:textId="36D5A126" w:rsidR="008010A9" w:rsidRDefault="00705262" w:rsidP="002E47DF">
            <w:pPr>
              <w:jc w:val="both"/>
              <w:rPr>
                <w:rFonts w:asciiTheme="minorHAnsi" w:hAnsiTheme="minorHAnsi"/>
                <w:b/>
              </w:rPr>
            </w:pPr>
            <w:r>
              <w:rPr>
                <w:rFonts w:asciiTheme="minorHAnsi" w:hAnsiTheme="minorHAnsi"/>
                <w:b/>
              </w:rPr>
              <w:t xml:space="preserve">Rev 03 - </w:t>
            </w:r>
            <w:r w:rsidR="008010A9">
              <w:rPr>
                <w:rFonts w:asciiTheme="minorHAnsi" w:hAnsiTheme="minorHAnsi"/>
                <w:b/>
              </w:rPr>
              <w:t>5/4/2018</w:t>
            </w:r>
          </w:p>
        </w:tc>
        <w:tc>
          <w:tcPr>
            <w:tcW w:w="7285" w:type="dxa"/>
          </w:tcPr>
          <w:p w14:paraId="0C2DCE4A" w14:textId="77777777" w:rsidR="008010A9" w:rsidRDefault="008010A9" w:rsidP="002E47DF">
            <w:pPr>
              <w:jc w:val="both"/>
              <w:rPr>
                <w:rFonts w:asciiTheme="minorHAnsi" w:hAnsiTheme="minorHAnsi"/>
              </w:rPr>
            </w:pPr>
            <w:r>
              <w:rPr>
                <w:rFonts w:asciiTheme="minorHAnsi" w:hAnsiTheme="minorHAnsi"/>
              </w:rPr>
              <w:t>Updated for the Optima XR upgrades</w:t>
            </w:r>
          </w:p>
        </w:tc>
      </w:tr>
      <w:tr w:rsidR="00421297" w:rsidRPr="00C958E2" w14:paraId="36CEF37B" w14:textId="77777777" w:rsidTr="00705262">
        <w:tc>
          <w:tcPr>
            <w:tcW w:w="2065" w:type="dxa"/>
          </w:tcPr>
          <w:p w14:paraId="212171D9" w14:textId="76CA4BF8" w:rsidR="00421297" w:rsidRDefault="00705262" w:rsidP="002E47DF">
            <w:pPr>
              <w:jc w:val="both"/>
              <w:rPr>
                <w:rFonts w:asciiTheme="minorHAnsi" w:hAnsiTheme="minorHAnsi"/>
                <w:b/>
              </w:rPr>
            </w:pPr>
            <w:r>
              <w:rPr>
                <w:rFonts w:asciiTheme="minorHAnsi" w:hAnsiTheme="minorHAnsi"/>
                <w:b/>
              </w:rPr>
              <w:t xml:space="preserve">Rev 04 - </w:t>
            </w:r>
            <w:r w:rsidR="00421297">
              <w:rPr>
                <w:rFonts w:asciiTheme="minorHAnsi" w:hAnsiTheme="minorHAnsi"/>
                <w:b/>
              </w:rPr>
              <w:t>3/21/2025</w:t>
            </w:r>
          </w:p>
        </w:tc>
        <w:tc>
          <w:tcPr>
            <w:tcW w:w="7285" w:type="dxa"/>
          </w:tcPr>
          <w:p w14:paraId="1B195B44" w14:textId="08414923" w:rsidR="00421297" w:rsidRDefault="00421297" w:rsidP="002E47DF">
            <w:pPr>
              <w:jc w:val="both"/>
              <w:rPr>
                <w:rFonts w:asciiTheme="minorHAnsi" w:hAnsiTheme="minorHAnsi"/>
              </w:rPr>
            </w:pPr>
            <w:r>
              <w:rPr>
                <w:rFonts w:asciiTheme="minorHAnsi" w:hAnsiTheme="minorHAnsi"/>
              </w:rPr>
              <w:t>Removed work center notes and updated machine ID list</w:t>
            </w:r>
          </w:p>
        </w:tc>
      </w:tr>
    </w:tbl>
    <w:p w14:paraId="0F180BF7" w14:textId="77777777" w:rsidR="00731581" w:rsidRDefault="00731581" w:rsidP="00E9565E">
      <w:pPr>
        <w:jc w:val="both"/>
        <w:rPr>
          <w:rFonts w:asciiTheme="minorHAnsi" w:hAnsiTheme="minorHAnsi"/>
        </w:rPr>
      </w:pPr>
    </w:p>
    <w:p w14:paraId="2EB7E51F" w14:textId="77777777" w:rsidR="00AA193C" w:rsidRDefault="00AA193C" w:rsidP="00E9565E">
      <w:pPr>
        <w:jc w:val="both"/>
        <w:rPr>
          <w:rFonts w:asciiTheme="minorHAnsi" w:hAnsiTheme="minorHAnsi"/>
        </w:rPr>
      </w:pPr>
    </w:p>
    <w:p w14:paraId="7DC20865" w14:textId="77777777" w:rsidR="00705262" w:rsidRPr="00C958E2" w:rsidRDefault="00705262" w:rsidP="00E9565E">
      <w:pPr>
        <w:jc w:val="both"/>
        <w:rPr>
          <w:rFonts w:asciiTheme="minorHAnsi" w:hAnsiTheme="minorHAnsi"/>
        </w:rPr>
      </w:pPr>
    </w:p>
    <w:p w14:paraId="5FDDABFA" w14:textId="77777777" w:rsidR="00731581" w:rsidRDefault="00C90502" w:rsidP="00E9565E">
      <w:pPr>
        <w:jc w:val="both"/>
        <w:rPr>
          <w:rFonts w:asciiTheme="minorHAnsi" w:hAnsiTheme="minorHAnsi"/>
          <w:b/>
        </w:rPr>
      </w:pPr>
      <w:r>
        <w:rPr>
          <w:rFonts w:asciiTheme="minorHAnsi" w:hAnsiTheme="minorHAnsi"/>
          <w:b/>
        </w:rPr>
        <w:t>Approvals</w:t>
      </w:r>
    </w:p>
    <w:p w14:paraId="561B8E3B" w14:textId="77777777" w:rsidR="00731581" w:rsidRDefault="00731581" w:rsidP="00E9565E">
      <w:pPr>
        <w:jc w:val="both"/>
        <w:rPr>
          <w:rFonts w:asciiTheme="minorHAnsi" w:hAnsiTheme="minorHAnsi"/>
          <w:b/>
        </w:rPr>
      </w:pPr>
    </w:p>
    <w:p w14:paraId="0F1EC0F6" w14:textId="77777777" w:rsidR="00731581" w:rsidRPr="00C958E2" w:rsidRDefault="00731581" w:rsidP="00E9565E">
      <w:pPr>
        <w:jc w:val="both"/>
        <w:rPr>
          <w:rFonts w:asciiTheme="minorHAnsi" w:hAnsiTheme="minorHAnsi"/>
          <w:b/>
        </w:rPr>
      </w:pPr>
    </w:p>
    <w:p w14:paraId="29DD44B5"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28A19518" w14:textId="77777777" w:rsidR="006A6D17" w:rsidRPr="00C958E2" w:rsidRDefault="006A6D17" w:rsidP="00E9565E">
      <w:pPr>
        <w:jc w:val="both"/>
        <w:rPr>
          <w:rFonts w:asciiTheme="minorHAnsi" w:hAnsiTheme="minorHAnsi"/>
          <w:b/>
        </w:rPr>
      </w:pPr>
    </w:p>
    <w:p w14:paraId="59E17C2E"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3A65CEF9" w14:textId="77777777" w:rsidR="006A6D17" w:rsidRPr="00C958E2" w:rsidRDefault="006A6D17" w:rsidP="00E9565E">
      <w:pPr>
        <w:jc w:val="both"/>
        <w:rPr>
          <w:rFonts w:asciiTheme="minorHAnsi" w:hAnsiTheme="minorHAnsi"/>
          <w:b/>
        </w:rPr>
      </w:pPr>
    </w:p>
    <w:p w14:paraId="6EC1ED4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6"/>
      <w:footerReference w:type="default" r:id="rId17"/>
      <w:headerReference w:type="first" r:id="rId18"/>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9437" w14:textId="77777777" w:rsidR="002E47DF" w:rsidRDefault="002E47DF" w:rsidP="00A0736F">
      <w:pPr>
        <w:spacing w:after="0" w:line="240" w:lineRule="auto"/>
      </w:pPr>
      <w:r>
        <w:separator/>
      </w:r>
    </w:p>
  </w:endnote>
  <w:endnote w:type="continuationSeparator" w:id="0">
    <w:p w14:paraId="22C3A636"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DC29DC0" w14:textId="77777777" w:rsidR="002E47DF" w:rsidRDefault="002E47DF">
            <w:pPr>
              <w:pStyle w:val="Footer"/>
              <w:jc w:val="center"/>
            </w:pPr>
          </w:p>
          <w:p w14:paraId="3E2AADE9"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7EFFD46" wp14:editId="1CD42E70">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028F2471"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7EFFD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9"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028F2471"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065E9159"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13064785" wp14:editId="72F28212">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8288D4D"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EF392F">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EF392F">
              <w:rPr>
                <w:b/>
                <w:bCs/>
                <w:noProof/>
              </w:rPr>
              <w:t>6</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014B5" w14:textId="77777777" w:rsidR="002E47DF" w:rsidRDefault="002E47DF" w:rsidP="00A0736F">
      <w:pPr>
        <w:spacing w:after="0" w:line="240" w:lineRule="auto"/>
      </w:pPr>
      <w:r>
        <w:separator/>
      </w:r>
    </w:p>
  </w:footnote>
  <w:footnote w:type="continuationSeparator" w:id="0">
    <w:p w14:paraId="6E2481BE"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1D55F57C" w14:textId="77777777" w:rsidTr="00961385">
      <w:trPr>
        <w:trHeight w:val="825"/>
      </w:trPr>
      <w:tc>
        <w:tcPr>
          <w:tcW w:w="4435" w:type="dxa"/>
        </w:tcPr>
        <w:p w14:paraId="214A041B"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6AB4AE0" wp14:editId="346453CF">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F8C3FA6" w14:textId="2037C6A8" w:rsidR="002E47DF"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471B4D">
            <w:rPr>
              <w:rFonts w:ascii="Arial" w:eastAsia="Times New Roman" w:hAnsi="Arial" w:cs="Arial"/>
              <w:b/>
              <w:bCs/>
              <w:sz w:val="24"/>
              <w:szCs w:val="24"/>
            </w:rPr>
            <w:t>078</w:t>
          </w:r>
          <w:r w:rsidR="008010A9">
            <w:rPr>
              <w:rFonts w:ascii="Arial" w:eastAsia="Times New Roman" w:hAnsi="Arial" w:cs="Arial"/>
              <w:b/>
              <w:bCs/>
              <w:sz w:val="24"/>
              <w:szCs w:val="24"/>
            </w:rPr>
            <w:t>-0</w:t>
          </w:r>
          <w:r w:rsidR="00421297">
            <w:rPr>
              <w:rFonts w:ascii="Arial" w:eastAsia="Times New Roman" w:hAnsi="Arial" w:cs="Arial"/>
              <w:b/>
              <w:bCs/>
              <w:sz w:val="24"/>
              <w:szCs w:val="24"/>
            </w:rPr>
            <w:t>4</w:t>
          </w:r>
        </w:p>
        <w:p w14:paraId="327293DB" w14:textId="200957E7" w:rsidR="002E47DF" w:rsidRDefault="00EA1118" w:rsidP="00B5796B">
          <w:pPr>
            <w:spacing w:after="0" w:line="240" w:lineRule="auto"/>
            <w:jc w:val="center"/>
            <w:rPr>
              <w:b/>
              <w:i/>
              <w:sz w:val="24"/>
              <w:szCs w:val="24"/>
            </w:rPr>
          </w:pPr>
          <w:r>
            <w:rPr>
              <w:b/>
              <w:i/>
              <w:sz w:val="24"/>
              <w:szCs w:val="24"/>
            </w:rPr>
            <w:t>Propane Machine Handle Prep</w:t>
          </w:r>
        </w:p>
        <w:p w14:paraId="709EF626" w14:textId="77777777"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14403C">
            <w:rPr>
              <w:b/>
              <w:i/>
              <w:sz w:val="24"/>
              <w:szCs w:val="24"/>
            </w:rPr>
            <w:t xml:space="preserve"> 4/10/2015</w:t>
          </w:r>
        </w:p>
      </w:tc>
    </w:tr>
  </w:tbl>
  <w:p w14:paraId="05B75C42"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3301C668" w14:textId="77777777" w:rsidTr="00961385">
      <w:trPr>
        <w:trHeight w:val="1185"/>
      </w:trPr>
      <w:tc>
        <w:tcPr>
          <w:tcW w:w="4435" w:type="dxa"/>
        </w:tcPr>
        <w:p w14:paraId="5357BCF2"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5C74D4B0" wp14:editId="0910505D">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7F86E3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40AA5B07" w14:textId="77777777" w:rsidR="004B6A16" w:rsidRDefault="004B6A16" w:rsidP="00B5796B">
          <w:pPr>
            <w:spacing w:after="0" w:line="240" w:lineRule="auto"/>
            <w:jc w:val="center"/>
            <w:rPr>
              <w:b/>
              <w:i/>
              <w:sz w:val="24"/>
              <w:szCs w:val="24"/>
            </w:rPr>
          </w:pPr>
          <w:r>
            <w:rPr>
              <w:b/>
              <w:i/>
              <w:sz w:val="24"/>
              <w:szCs w:val="24"/>
            </w:rPr>
            <w:t>SOP Title</w:t>
          </w:r>
        </w:p>
        <w:p w14:paraId="6272E3D9" w14:textId="77777777" w:rsidR="004B6A16" w:rsidRDefault="004B6A16" w:rsidP="00B5796B">
          <w:pPr>
            <w:spacing w:after="0" w:line="240" w:lineRule="auto"/>
            <w:jc w:val="center"/>
            <w:rPr>
              <w:b/>
              <w:i/>
              <w:sz w:val="24"/>
              <w:szCs w:val="24"/>
            </w:rPr>
          </w:pPr>
          <w:r>
            <w:rPr>
              <w:b/>
              <w:i/>
              <w:sz w:val="24"/>
              <w:szCs w:val="24"/>
            </w:rPr>
            <w:t>Release Date:</w:t>
          </w:r>
        </w:p>
        <w:p w14:paraId="6C9BE089"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66254724"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928193475">
    <w:abstractNumId w:val="25"/>
  </w:num>
  <w:num w:numId="2" w16cid:durableId="1887446707">
    <w:abstractNumId w:val="8"/>
  </w:num>
  <w:num w:numId="3" w16cid:durableId="1029841672">
    <w:abstractNumId w:val="9"/>
  </w:num>
  <w:num w:numId="4" w16cid:durableId="2140412444">
    <w:abstractNumId w:val="26"/>
  </w:num>
  <w:num w:numId="5" w16cid:durableId="279801722">
    <w:abstractNumId w:val="10"/>
  </w:num>
  <w:num w:numId="6" w16cid:durableId="905334608">
    <w:abstractNumId w:val="14"/>
  </w:num>
  <w:num w:numId="7" w16cid:durableId="1558593448">
    <w:abstractNumId w:val="21"/>
  </w:num>
  <w:num w:numId="8" w16cid:durableId="635598257">
    <w:abstractNumId w:val="18"/>
  </w:num>
  <w:num w:numId="9" w16cid:durableId="923103739">
    <w:abstractNumId w:val="15"/>
  </w:num>
  <w:num w:numId="10" w16cid:durableId="1826163594">
    <w:abstractNumId w:val="12"/>
  </w:num>
  <w:num w:numId="11" w16cid:durableId="1851336244">
    <w:abstractNumId w:val="19"/>
  </w:num>
  <w:num w:numId="12" w16cid:durableId="527530889">
    <w:abstractNumId w:val="11"/>
  </w:num>
  <w:num w:numId="13" w16cid:durableId="1497916236">
    <w:abstractNumId w:val="2"/>
  </w:num>
  <w:num w:numId="14" w16cid:durableId="2014725602">
    <w:abstractNumId w:val="23"/>
  </w:num>
  <w:num w:numId="15" w16cid:durableId="1708675668">
    <w:abstractNumId w:val="5"/>
  </w:num>
  <w:num w:numId="16" w16cid:durableId="1189635320">
    <w:abstractNumId w:val="13"/>
  </w:num>
  <w:num w:numId="17" w16cid:durableId="800029191">
    <w:abstractNumId w:val="17"/>
  </w:num>
  <w:num w:numId="18" w16cid:durableId="378405343">
    <w:abstractNumId w:val="20"/>
  </w:num>
  <w:num w:numId="19" w16cid:durableId="1788231103">
    <w:abstractNumId w:val="16"/>
  </w:num>
  <w:num w:numId="20" w16cid:durableId="303050307">
    <w:abstractNumId w:val="6"/>
  </w:num>
  <w:num w:numId="21" w16cid:durableId="1191068968">
    <w:abstractNumId w:val="3"/>
  </w:num>
  <w:num w:numId="22" w16cid:durableId="807160969">
    <w:abstractNumId w:val="7"/>
  </w:num>
  <w:num w:numId="23" w16cid:durableId="180433950">
    <w:abstractNumId w:val="24"/>
  </w:num>
  <w:num w:numId="24" w16cid:durableId="1321274279">
    <w:abstractNumId w:val="4"/>
  </w:num>
  <w:num w:numId="25" w16cid:durableId="876509162">
    <w:abstractNumId w:val="27"/>
  </w:num>
  <w:num w:numId="26" w16cid:durableId="1957255093">
    <w:abstractNumId w:val="22"/>
  </w:num>
  <w:num w:numId="27" w16cid:durableId="1681928248">
    <w:abstractNumId w:val="1"/>
  </w:num>
  <w:num w:numId="28" w16cid:durableId="10396271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Bird">
    <w15:presenceInfo w15:providerId="AD" w15:userId="S-1-5-21-6776287-933764276-1225219381-12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050B"/>
    <w:rsid w:val="00015F33"/>
    <w:rsid w:val="0002172F"/>
    <w:rsid w:val="00027F17"/>
    <w:rsid w:val="00030847"/>
    <w:rsid w:val="00030CD5"/>
    <w:rsid w:val="000347ED"/>
    <w:rsid w:val="000461B1"/>
    <w:rsid w:val="000468BC"/>
    <w:rsid w:val="00055A96"/>
    <w:rsid w:val="0005617C"/>
    <w:rsid w:val="00057128"/>
    <w:rsid w:val="0006781F"/>
    <w:rsid w:val="0007025D"/>
    <w:rsid w:val="000717D5"/>
    <w:rsid w:val="00074025"/>
    <w:rsid w:val="00080392"/>
    <w:rsid w:val="000A3163"/>
    <w:rsid w:val="000A642B"/>
    <w:rsid w:val="000A7224"/>
    <w:rsid w:val="000B0599"/>
    <w:rsid w:val="000B684F"/>
    <w:rsid w:val="000C0FED"/>
    <w:rsid w:val="000C3643"/>
    <w:rsid w:val="000D5F50"/>
    <w:rsid w:val="000D7487"/>
    <w:rsid w:val="000E56AB"/>
    <w:rsid w:val="000E7C0C"/>
    <w:rsid w:val="000F4C7D"/>
    <w:rsid w:val="00103161"/>
    <w:rsid w:val="0010782F"/>
    <w:rsid w:val="00110DF9"/>
    <w:rsid w:val="00112182"/>
    <w:rsid w:val="0012109E"/>
    <w:rsid w:val="001304A0"/>
    <w:rsid w:val="00131EE4"/>
    <w:rsid w:val="001421F4"/>
    <w:rsid w:val="0014403C"/>
    <w:rsid w:val="00150EE5"/>
    <w:rsid w:val="00151971"/>
    <w:rsid w:val="00152F15"/>
    <w:rsid w:val="00155B78"/>
    <w:rsid w:val="0015710A"/>
    <w:rsid w:val="001578A2"/>
    <w:rsid w:val="00162B9B"/>
    <w:rsid w:val="00167CC5"/>
    <w:rsid w:val="001734FD"/>
    <w:rsid w:val="00182454"/>
    <w:rsid w:val="001864C7"/>
    <w:rsid w:val="00186778"/>
    <w:rsid w:val="001951D1"/>
    <w:rsid w:val="001A6077"/>
    <w:rsid w:val="001A6F8D"/>
    <w:rsid w:val="001A7C45"/>
    <w:rsid w:val="001B2E6B"/>
    <w:rsid w:val="001B6C7B"/>
    <w:rsid w:val="001C03EE"/>
    <w:rsid w:val="001E05DC"/>
    <w:rsid w:val="001E169A"/>
    <w:rsid w:val="001E3742"/>
    <w:rsid w:val="001E69CD"/>
    <w:rsid w:val="00200259"/>
    <w:rsid w:val="00206042"/>
    <w:rsid w:val="002066A1"/>
    <w:rsid w:val="00233916"/>
    <w:rsid w:val="0023775A"/>
    <w:rsid w:val="002412A0"/>
    <w:rsid w:val="00242B11"/>
    <w:rsid w:val="002535EC"/>
    <w:rsid w:val="0026070C"/>
    <w:rsid w:val="0026321C"/>
    <w:rsid w:val="002642FA"/>
    <w:rsid w:val="00267D41"/>
    <w:rsid w:val="002707A2"/>
    <w:rsid w:val="00281052"/>
    <w:rsid w:val="00281127"/>
    <w:rsid w:val="00292AF9"/>
    <w:rsid w:val="002A11DB"/>
    <w:rsid w:val="002C3AAC"/>
    <w:rsid w:val="002E42C2"/>
    <w:rsid w:val="002E47DF"/>
    <w:rsid w:val="002E5727"/>
    <w:rsid w:val="002F08E5"/>
    <w:rsid w:val="003049F9"/>
    <w:rsid w:val="00304A37"/>
    <w:rsid w:val="00304B67"/>
    <w:rsid w:val="00305CC9"/>
    <w:rsid w:val="003109B1"/>
    <w:rsid w:val="00312500"/>
    <w:rsid w:val="00320AC9"/>
    <w:rsid w:val="00324988"/>
    <w:rsid w:val="0032507E"/>
    <w:rsid w:val="003259AA"/>
    <w:rsid w:val="00326743"/>
    <w:rsid w:val="003307AE"/>
    <w:rsid w:val="00334896"/>
    <w:rsid w:val="00335F96"/>
    <w:rsid w:val="003400E3"/>
    <w:rsid w:val="00341384"/>
    <w:rsid w:val="00344A1C"/>
    <w:rsid w:val="00350E2F"/>
    <w:rsid w:val="003513D9"/>
    <w:rsid w:val="003542AF"/>
    <w:rsid w:val="0036771A"/>
    <w:rsid w:val="003723C0"/>
    <w:rsid w:val="00391718"/>
    <w:rsid w:val="00392702"/>
    <w:rsid w:val="003972E9"/>
    <w:rsid w:val="00397EF8"/>
    <w:rsid w:val="003B3DA2"/>
    <w:rsid w:val="003B4029"/>
    <w:rsid w:val="003B42A6"/>
    <w:rsid w:val="003B6106"/>
    <w:rsid w:val="003B7D21"/>
    <w:rsid w:val="003C1288"/>
    <w:rsid w:val="003C24BA"/>
    <w:rsid w:val="003C403F"/>
    <w:rsid w:val="003E559B"/>
    <w:rsid w:val="003E6972"/>
    <w:rsid w:val="003E6B83"/>
    <w:rsid w:val="003F4282"/>
    <w:rsid w:val="003F7F74"/>
    <w:rsid w:val="00401831"/>
    <w:rsid w:val="00404937"/>
    <w:rsid w:val="004131B9"/>
    <w:rsid w:val="004175EB"/>
    <w:rsid w:val="00421297"/>
    <w:rsid w:val="004231EE"/>
    <w:rsid w:val="004257F2"/>
    <w:rsid w:val="00426152"/>
    <w:rsid w:val="00436FF5"/>
    <w:rsid w:val="00450B5B"/>
    <w:rsid w:val="0045690E"/>
    <w:rsid w:val="00466FAA"/>
    <w:rsid w:val="00471B4D"/>
    <w:rsid w:val="00474B6B"/>
    <w:rsid w:val="00480061"/>
    <w:rsid w:val="0048235A"/>
    <w:rsid w:val="0048534A"/>
    <w:rsid w:val="00487068"/>
    <w:rsid w:val="004A2768"/>
    <w:rsid w:val="004A60A6"/>
    <w:rsid w:val="004B17A3"/>
    <w:rsid w:val="004B2936"/>
    <w:rsid w:val="004B3397"/>
    <w:rsid w:val="004B5DE7"/>
    <w:rsid w:val="004B6A16"/>
    <w:rsid w:val="004C30CE"/>
    <w:rsid w:val="004C4616"/>
    <w:rsid w:val="004C5498"/>
    <w:rsid w:val="004D010F"/>
    <w:rsid w:val="004D14B7"/>
    <w:rsid w:val="004D6515"/>
    <w:rsid w:val="004E6AB7"/>
    <w:rsid w:val="004F7DDA"/>
    <w:rsid w:val="0051078B"/>
    <w:rsid w:val="00534DC8"/>
    <w:rsid w:val="005357A2"/>
    <w:rsid w:val="00537E2C"/>
    <w:rsid w:val="00553302"/>
    <w:rsid w:val="00553B6D"/>
    <w:rsid w:val="00562D2A"/>
    <w:rsid w:val="00565BF3"/>
    <w:rsid w:val="00565DE1"/>
    <w:rsid w:val="00567FC2"/>
    <w:rsid w:val="0057389A"/>
    <w:rsid w:val="00580E1A"/>
    <w:rsid w:val="00587230"/>
    <w:rsid w:val="005873C2"/>
    <w:rsid w:val="005950FE"/>
    <w:rsid w:val="005B3EFF"/>
    <w:rsid w:val="005B544C"/>
    <w:rsid w:val="005C0570"/>
    <w:rsid w:val="005C0FCE"/>
    <w:rsid w:val="005C2784"/>
    <w:rsid w:val="005C2800"/>
    <w:rsid w:val="005C2EA9"/>
    <w:rsid w:val="005C75E8"/>
    <w:rsid w:val="005D19EA"/>
    <w:rsid w:val="005D3FBB"/>
    <w:rsid w:val="005E7E27"/>
    <w:rsid w:val="005F1595"/>
    <w:rsid w:val="005F16F4"/>
    <w:rsid w:val="006033BF"/>
    <w:rsid w:val="006039C8"/>
    <w:rsid w:val="006110B4"/>
    <w:rsid w:val="00613661"/>
    <w:rsid w:val="00616D55"/>
    <w:rsid w:val="0061771B"/>
    <w:rsid w:val="00624FB4"/>
    <w:rsid w:val="006354F3"/>
    <w:rsid w:val="00637CC7"/>
    <w:rsid w:val="006416EB"/>
    <w:rsid w:val="006427B3"/>
    <w:rsid w:val="006472F3"/>
    <w:rsid w:val="006541E5"/>
    <w:rsid w:val="00665DA2"/>
    <w:rsid w:val="006851BA"/>
    <w:rsid w:val="006A08EE"/>
    <w:rsid w:val="006A1F33"/>
    <w:rsid w:val="006A35CE"/>
    <w:rsid w:val="006A6D17"/>
    <w:rsid w:val="006B12D9"/>
    <w:rsid w:val="006D7C3D"/>
    <w:rsid w:val="006E46CC"/>
    <w:rsid w:val="006E70C3"/>
    <w:rsid w:val="006F0EDF"/>
    <w:rsid w:val="006F1AD5"/>
    <w:rsid w:val="006F2CE1"/>
    <w:rsid w:val="00705262"/>
    <w:rsid w:val="00706395"/>
    <w:rsid w:val="007100E7"/>
    <w:rsid w:val="00710B2E"/>
    <w:rsid w:val="0071247F"/>
    <w:rsid w:val="00713E11"/>
    <w:rsid w:val="00714C3C"/>
    <w:rsid w:val="00715F88"/>
    <w:rsid w:val="00722E0F"/>
    <w:rsid w:val="00731581"/>
    <w:rsid w:val="00736AFA"/>
    <w:rsid w:val="00740BC0"/>
    <w:rsid w:val="00743810"/>
    <w:rsid w:val="007537FC"/>
    <w:rsid w:val="007544ED"/>
    <w:rsid w:val="00756C8D"/>
    <w:rsid w:val="007573C1"/>
    <w:rsid w:val="007653F1"/>
    <w:rsid w:val="00770F42"/>
    <w:rsid w:val="007756B8"/>
    <w:rsid w:val="007844A4"/>
    <w:rsid w:val="007A5C8C"/>
    <w:rsid w:val="007B0119"/>
    <w:rsid w:val="007B1F76"/>
    <w:rsid w:val="007B2934"/>
    <w:rsid w:val="007B773A"/>
    <w:rsid w:val="007C17E4"/>
    <w:rsid w:val="007D6D1D"/>
    <w:rsid w:val="007D6F20"/>
    <w:rsid w:val="007E2CAB"/>
    <w:rsid w:val="007E7D63"/>
    <w:rsid w:val="008010A9"/>
    <w:rsid w:val="00801B3F"/>
    <w:rsid w:val="008041F5"/>
    <w:rsid w:val="0080422C"/>
    <w:rsid w:val="0081335C"/>
    <w:rsid w:val="0082245D"/>
    <w:rsid w:val="00830ECB"/>
    <w:rsid w:val="00831276"/>
    <w:rsid w:val="008379D4"/>
    <w:rsid w:val="00844FCE"/>
    <w:rsid w:val="008467C3"/>
    <w:rsid w:val="00853928"/>
    <w:rsid w:val="00856D3C"/>
    <w:rsid w:val="008600F1"/>
    <w:rsid w:val="00870E9C"/>
    <w:rsid w:val="00874CBC"/>
    <w:rsid w:val="00881520"/>
    <w:rsid w:val="00883B87"/>
    <w:rsid w:val="008842C5"/>
    <w:rsid w:val="00890F94"/>
    <w:rsid w:val="0089453B"/>
    <w:rsid w:val="00894A77"/>
    <w:rsid w:val="00896039"/>
    <w:rsid w:val="008A5E3A"/>
    <w:rsid w:val="008A7FAE"/>
    <w:rsid w:val="008C0C1C"/>
    <w:rsid w:val="008C41FA"/>
    <w:rsid w:val="008D0282"/>
    <w:rsid w:val="008D7B82"/>
    <w:rsid w:val="008E0103"/>
    <w:rsid w:val="008E5C6D"/>
    <w:rsid w:val="009016FF"/>
    <w:rsid w:val="00903438"/>
    <w:rsid w:val="00910208"/>
    <w:rsid w:val="00936A47"/>
    <w:rsid w:val="0094558E"/>
    <w:rsid w:val="00945B77"/>
    <w:rsid w:val="00954FC5"/>
    <w:rsid w:val="00955D17"/>
    <w:rsid w:val="00961385"/>
    <w:rsid w:val="00962DDF"/>
    <w:rsid w:val="0096516A"/>
    <w:rsid w:val="0096602C"/>
    <w:rsid w:val="00966C20"/>
    <w:rsid w:val="00975F0F"/>
    <w:rsid w:val="00977C07"/>
    <w:rsid w:val="00986E1B"/>
    <w:rsid w:val="00992F45"/>
    <w:rsid w:val="00993489"/>
    <w:rsid w:val="00995089"/>
    <w:rsid w:val="009969D2"/>
    <w:rsid w:val="00997A80"/>
    <w:rsid w:val="009A3B7B"/>
    <w:rsid w:val="009C0FE2"/>
    <w:rsid w:val="009C461C"/>
    <w:rsid w:val="009E5D23"/>
    <w:rsid w:val="009F411D"/>
    <w:rsid w:val="00A00CB9"/>
    <w:rsid w:val="00A051AB"/>
    <w:rsid w:val="00A06446"/>
    <w:rsid w:val="00A0736F"/>
    <w:rsid w:val="00A131D3"/>
    <w:rsid w:val="00A15A4E"/>
    <w:rsid w:val="00A31336"/>
    <w:rsid w:val="00A51DCD"/>
    <w:rsid w:val="00A62153"/>
    <w:rsid w:val="00A62F22"/>
    <w:rsid w:val="00A70ACA"/>
    <w:rsid w:val="00A74AE0"/>
    <w:rsid w:val="00A7512D"/>
    <w:rsid w:val="00A7703E"/>
    <w:rsid w:val="00A86E3B"/>
    <w:rsid w:val="00A96829"/>
    <w:rsid w:val="00AA193C"/>
    <w:rsid w:val="00AA1CFA"/>
    <w:rsid w:val="00AA3FF9"/>
    <w:rsid w:val="00AA76F7"/>
    <w:rsid w:val="00AB6004"/>
    <w:rsid w:val="00AB7789"/>
    <w:rsid w:val="00AD4914"/>
    <w:rsid w:val="00AD4D3C"/>
    <w:rsid w:val="00AE16F4"/>
    <w:rsid w:val="00AE637F"/>
    <w:rsid w:val="00AE6CA3"/>
    <w:rsid w:val="00AF4580"/>
    <w:rsid w:val="00AF6235"/>
    <w:rsid w:val="00B02C37"/>
    <w:rsid w:val="00B04B40"/>
    <w:rsid w:val="00B07192"/>
    <w:rsid w:val="00B15294"/>
    <w:rsid w:val="00B17AE2"/>
    <w:rsid w:val="00B30280"/>
    <w:rsid w:val="00B349C6"/>
    <w:rsid w:val="00B54064"/>
    <w:rsid w:val="00B5796B"/>
    <w:rsid w:val="00B67A0B"/>
    <w:rsid w:val="00B82894"/>
    <w:rsid w:val="00B847F4"/>
    <w:rsid w:val="00B84CB5"/>
    <w:rsid w:val="00B9002B"/>
    <w:rsid w:val="00B95111"/>
    <w:rsid w:val="00B95B81"/>
    <w:rsid w:val="00B96071"/>
    <w:rsid w:val="00BA6B02"/>
    <w:rsid w:val="00BB17BA"/>
    <w:rsid w:val="00BB6AFD"/>
    <w:rsid w:val="00BC1D87"/>
    <w:rsid w:val="00BC4F43"/>
    <w:rsid w:val="00BC5F1B"/>
    <w:rsid w:val="00BF1ABE"/>
    <w:rsid w:val="00C01487"/>
    <w:rsid w:val="00C06153"/>
    <w:rsid w:val="00C15A8C"/>
    <w:rsid w:val="00C15EBA"/>
    <w:rsid w:val="00C16BE9"/>
    <w:rsid w:val="00C21A9F"/>
    <w:rsid w:val="00C2257C"/>
    <w:rsid w:val="00C2639B"/>
    <w:rsid w:val="00C3490D"/>
    <w:rsid w:val="00C47769"/>
    <w:rsid w:val="00C51975"/>
    <w:rsid w:val="00C7077F"/>
    <w:rsid w:val="00C72761"/>
    <w:rsid w:val="00C72D52"/>
    <w:rsid w:val="00C80816"/>
    <w:rsid w:val="00C85402"/>
    <w:rsid w:val="00C90502"/>
    <w:rsid w:val="00C91F66"/>
    <w:rsid w:val="00C958E2"/>
    <w:rsid w:val="00C969F4"/>
    <w:rsid w:val="00CA3672"/>
    <w:rsid w:val="00CA5BCF"/>
    <w:rsid w:val="00CA7C66"/>
    <w:rsid w:val="00CB06DF"/>
    <w:rsid w:val="00CC1AA4"/>
    <w:rsid w:val="00CC72FB"/>
    <w:rsid w:val="00CF1390"/>
    <w:rsid w:val="00CF17BA"/>
    <w:rsid w:val="00D019B7"/>
    <w:rsid w:val="00D059C8"/>
    <w:rsid w:val="00D06284"/>
    <w:rsid w:val="00D07BA0"/>
    <w:rsid w:val="00D1029F"/>
    <w:rsid w:val="00D11277"/>
    <w:rsid w:val="00D156F1"/>
    <w:rsid w:val="00D20C76"/>
    <w:rsid w:val="00D36A40"/>
    <w:rsid w:val="00D36ED8"/>
    <w:rsid w:val="00D4268B"/>
    <w:rsid w:val="00D50261"/>
    <w:rsid w:val="00D51FE9"/>
    <w:rsid w:val="00D56B2C"/>
    <w:rsid w:val="00D6476D"/>
    <w:rsid w:val="00D6568D"/>
    <w:rsid w:val="00D66645"/>
    <w:rsid w:val="00D82DD8"/>
    <w:rsid w:val="00D82DF7"/>
    <w:rsid w:val="00D836DD"/>
    <w:rsid w:val="00D86F4B"/>
    <w:rsid w:val="00DB2325"/>
    <w:rsid w:val="00DC0CC3"/>
    <w:rsid w:val="00DC7CF6"/>
    <w:rsid w:val="00DC7E0E"/>
    <w:rsid w:val="00DE0715"/>
    <w:rsid w:val="00DE076C"/>
    <w:rsid w:val="00DE0FD0"/>
    <w:rsid w:val="00E0048E"/>
    <w:rsid w:val="00E016AB"/>
    <w:rsid w:val="00E042C7"/>
    <w:rsid w:val="00E13CA8"/>
    <w:rsid w:val="00E26BF5"/>
    <w:rsid w:val="00E3296B"/>
    <w:rsid w:val="00E32C44"/>
    <w:rsid w:val="00E4335F"/>
    <w:rsid w:val="00E53AAB"/>
    <w:rsid w:val="00E60A94"/>
    <w:rsid w:val="00E6471C"/>
    <w:rsid w:val="00E73155"/>
    <w:rsid w:val="00E81E9E"/>
    <w:rsid w:val="00E91317"/>
    <w:rsid w:val="00E9192E"/>
    <w:rsid w:val="00E91EB9"/>
    <w:rsid w:val="00E937C0"/>
    <w:rsid w:val="00E94B07"/>
    <w:rsid w:val="00E9565E"/>
    <w:rsid w:val="00EA1118"/>
    <w:rsid w:val="00EA61AC"/>
    <w:rsid w:val="00EC153F"/>
    <w:rsid w:val="00EC68A3"/>
    <w:rsid w:val="00EC7019"/>
    <w:rsid w:val="00ED0927"/>
    <w:rsid w:val="00ED486D"/>
    <w:rsid w:val="00EF392F"/>
    <w:rsid w:val="00F03704"/>
    <w:rsid w:val="00F05CE5"/>
    <w:rsid w:val="00F10C1D"/>
    <w:rsid w:val="00F20763"/>
    <w:rsid w:val="00F25736"/>
    <w:rsid w:val="00F32971"/>
    <w:rsid w:val="00F6631A"/>
    <w:rsid w:val="00F838BA"/>
    <w:rsid w:val="00F84BCA"/>
    <w:rsid w:val="00F8761B"/>
    <w:rsid w:val="00F87E49"/>
    <w:rsid w:val="00F92DA5"/>
    <w:rsid w:val="00F94460"/>
    <w:rsid w:val="00F977D2"/>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188BD5E"/>
  <w15:docId w15:val="{7981696E-BF68-4101-B45F-20F462DB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 w:type="paragraph" w:styleId="Revision">
    <w:name w:val="Revision"/>
    <w:hidden/>
    <w:uiPriority w:val="99"/>
    <w:semiHidden/>
    <w:rsid w:val="008D7B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ustomXml" Target="../customXml/item4.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D71D8B-D4AE-4067-8DCF-546585B8107A}">
  <ds:schemaRefs>
    <ds:schemaRef ds:uri="http://schemas.openxmlformats.org/officeDocument/2006/bibliography"/>
  </ds:schemaRefs>
</ds:datastoreItem>
</file>

<file path=customXml/itemProps3.xml><?xml version="1.0" encoding="utf-8"?>
<ds:datastoreItem xmlns:ds="http://schemas.openxmlformats.org/officeDocument/2006/customXml" ds:itemID="{896A4AE3-50F8-49BE-87E4-DB823660C48E}"/>
</file>

<file path=customXml/itemProps4.xml><?xml version="1.0" encoding="utf-8"?>
<ds:datastoreItem xmlns:ds="http://schemas.openxmlformats.org/officeDocument/2006/customXml" ds:itemID="{C0C0989A-0E89-42F4-BAD6-BD271F03931A}"/>
</file>

<file path=customXml/itemProps5.xml><?xml version="1.0" encoding="utf-8"?>
<ds:datastoreItem xmlns:ds="http://schemas.openxmlformats.org/officeDocument/2006/customXml" ds:itemID="{F29E3CFC-2B79-44D3-AEA9-B257F04BE735}"/>
</file>

<file path=docProps/app.xml><?xml version="1.0" encoding="utf-8"?>
<Properties xmlns="http://schemas.openxmlformats.org/officeDocument/2006/extended-properties" xmlns:vt="http://schemas.openxmlformats.org/officeDocument/2006/docPropsVTypes">
  <Template>Normal</Template>
  <TotalTime>10</TotalTime>
  <Pages>4</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7</cp:revision>
  <cp:lastPrinted>2015-04-10T15:07:00Z</cp:lastPrinted>
  <dcterms:created xsi:type="dcterms:W3CDTF">2018-05-04T19:25:00Z</dcterms:created>
  <dcterms:modified xsi:type="dcterms:W3CDTF">2025-11-17T19:21:00Z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